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33AE7A" w14:textId="77777777" w:rsidR="00782AC3" w:rsidRPr="001509C6" w:rsidRDefault="00782AC3" w:rsidP="00685ED2">
      <w:pPr>
        <w:pStyle w:val="Heading2"/>
      </w:pPr>
      <w:r w:rsidRPr="001509C6">
        <w:t>Introduction</w:t>
      </w:r>
    </w:p>
    <w:p w14:paraId="32B959E2" w14:textId="77777777" w:rsidR="00782AC3" w:rsidRPr="00654033" w:rsidRDefault="00782AC3" w:rsidP="00782AC3">
      <w:pPr>
        <w:spacing w:line="480" w:lineRule="auto"/>
        <w:rPr>
          <w:rFonts w:cstheme="minorHAnsi"/>
          <w:color w:val="333333"/>
          <w:sz w:val="24"/>
          <w:szCs w:val="24"/>
          <w:shd w:val="clear" w:color="auto" w:fill="FFFFFF"/>
        </w:rPr>
      </w:pPr>
      <w:commentRangeStart w:id="0"/>
      <w:commentRangeStart w:id="1"/>
      <w:r w:rsidRPr="00654033">
        <w:rPr>
          <w:rFonts w:cstheme="minorHAnsi"/>
          <w:color w:val="333333"/>
          <w:sz w:val="24"/>
          <w:szCs w:val="24"/>
          <w:shd w:val="clear" w:color="auto" w:fill="FFFFFF"/>
        </w:rPr>
        <w:t>Carpal tunnel syndrome (CTS) is the most common peripheral compressive neuropathy, with a high prevalence in middle-aged males and females. It significantly affects their day-to-day activities</w:t>
      </w:r>
      <w:r>
        <w:rPr>
          <w:rFonts w:cstheme="minorHAnsi"/>
          <w:color w:val="333333"/>
          <w:sz w:val="24"/>
          <w:szCs w:val="24"/>
          <w:shd w:val="clear" w:color="auto" w:fill="FFFFFF"/>
        </w:rPr>
        <w:t xml:space="preserve"> (1)</w:t>
      </w:r>
      <w:r w:rsidRPr="00654033">
        <w:rPr>
          <w:rFonts w:cstheme="minorHAnsi"/>
          <w:color w:val="333333"/>
          <w:sz w:val="24"/>
          <w:szCs w:val="24"/>
          <w:shd w:val="clear" w:color="auto" w:fill="FFFFFF"/>
        </w:rPr>
        <w:t>.</w:t>
      </w:r>
      <w:commentRangeEnd w:id="0"/>
      <w:r>
        <w:rPr>
          <w:rStyle w:val="CommentReference"/>
        </w:rPr>
        <w:commentReference w:id="0"/>
      </w:r>
      <w:commentRangeEnd w:id="1"/>
      <w:r>
        <w:rPr>
          <w:rStyle w:val="CommentReference"/>
        </w:rPr>
        <w:commentReference w:id="1"/>
      </w:r>
      <w:r w:rsidRPr="00654033">
        <w:rPr>
          <w:rFonts w:cstheme="minorHAnsi"/>
          <w:color w:val="333333"/>
          <w:sz w:val="24"/>
          <w:szCs w:val="24"/>
          <w:shd w:val="clear" w:color="auto" w:fill="FFFFFF"/>
        </w:rPr>
        <w:t xml:space="preserve"> CTS is typically diagnosed through a combination of clinical evaluation and nerve conduction studies (NCS). NCS is used to classify the severity of CTS, forming the basis for its treatment. Mild and moderate cases are usually managed conservatively with splinting and oral medications, while severe cases require surgical release (</w:t>
      </w:r>
      <w:r>
        <w:rPr>
          <w:rFonts w:cstheme="minorHAnsi"/>
          <w:color w:val="333333"/>
          <w:sz w:val="24"/>
          <w:szCs w:val="24"/>
          <w:shd w:val="clear" w:color="auto" w:fill="FFFFFF"/>
        </w:rPr>
        <w:t>2</w:t>
      </w:r>
      <w:r w:rsidRPr="00654033">
        <w:rPr>
          <w:rFonts w:cstheme="minorHAnsi"/>
          <w:color w:val="333333"/>
          <w:sz w:val="24"/>
          <w:szCs w:val="24"/>
          <w:shd w:val="clear" w:color="auto" w:fill="FFFFFF"/>
        </w:rPr>
        <w:t>). However, NCS is a time-consuming, painful, and relatively expensive procedure that may not be available in all facilities (</w:t>
      </w:r>
      <w:r>
        <w:rPr>
          <w:rFonts w:cstheme="minorHAnsi"/>
          <w:color w:val="333333"/>
          <w:sz w:val="24"/>
          <w:szCs w:val="24"/>
          <w:shd w:val="clear" w:color="auto" w:fill="FFFFFF"/>
        </w:rPr>
        <w:t>3</w:t>
      </w:r>
      <w:r w:rsidRPr="00654033">
        <w:rPr>
          <w:rFonts w:cstheme="minorHAnsi"/>
          <w:color w:val="333333"/>
          <w:sz w:val="24"/>
          <w:szCs w:val="24"/>
          <w:shd w:val="clear" w:color="auto" w:fill="FFFFFF"/>
        </w:rPr>
        <w:t xml:space="preserve">). In comparison, high-resolution ultrasound (HRUS) offers several advantages </w:t>
      </w:r>
      <w:r w:rsidRPr="002C673E">
        <w:rPr>
          <w:rFonts w:cstheme="minorHAnsi"/>
          <w:sz w:val="24"/>
          <w:szCs w:val="24"/>
        </w:rPr>
        <w:t>— it is</w:t>
      </w:r>
      <w:r w:rsidRPr="00654033">
        <w:rPr>
          <w:rFonts w:cstheme="minorHAnsi"/>
          <w:color w:val="333333"/>
          <w:sz w:val="24"/>
          <w:szCs w:val="24"/>
          <w:shd w:val="clear" w:color="auto" w:fill="FFFFFF"/>
        </w:rPr>
        <w:t xml:space="preserve"> painless, quick, readily available, and relatively cost-effective. HRUS parameters have already been established to have similar diagnostic accuracy to NCS for diagnosing CTS. However, it is unclear whether HRUS can effectively grade the severity of CTS (</w:t>
      </w:r>
      <w:r>
        <w:rPr>
          <w:rFonts w:cstheme="minorHAnsi"/>
          <w:color w:val="333333"/>
          <w:sz w:val="24"/>
          <w:szCs w:val="24"/>
          <w:shd w:val="clear" w:color="auto" w:fill="FFFFFF"/>
        </w:rPr>
        <w:t>4-6</w:t>
      </w:r>
      <w:r w:rsidRPr="00654033">
        <w:rPr>
          <w:rFonts w:cstheme="minorHAnsi"/>
          <w:color w:val="333333"/>
          <w:sz w:val="24"/>
          <w:szCs w:val="24"/>
          <w:shd w:val="clear" w:color="auto" w:fill="FFFFFF"/>
        </w:rPr>
        <w:t>). The purpose of this study is to evaluate the diagnostic potential of HRUS for grading the severity of carpal tunnel syndrome.</w:t>
      </w:r>
    </w:p>
    <w:p w14:paraId="0BBA0B98" w14:textId="7C4D0065" w:rsidR="00782AC3" w:rsidRPr="005C4259" w:rsidRDefault="00782AC3" w:rsidP="00685ED2">
      <w:pPr>
        <w:pStyle w:val="Heading2"/>
        <w:rPr>
          <w:shd w:val="clear" w:color="auto" w:fill="FFFFFF"/>
        </w:rPr>
      </w:pPr>
      <w:r w:rsidRPr="005C4259">
        <w:rPr>
          <w:shd w:val="clear" w:color="auto" w:fill="FFFFFF"/>
        </w:rPr>
        <w:t xml:space="preserve">Materials and </w:t>
      </w:r>
      <w:r w:rsidR="00685ED2">
        <w:rPr>
          <w:shd w:val="clear" w:color="auto" w:fill="FFFFFF"/>
        </w:rPr>
        <w:t>m</w:t>
      </w:r>
      <w:r w:rsidRPr="005C4259">
        <w:rPr>
          <w:shd w:val="clear" w:color="auto" w:fill="FFFFFF"/>
        </w:rPr>
        <w:t>ethods</w:t>
      </w:r>
    </w:p>
    <w:p w14:paraId="7B5B8D8C" w14:textId="315A1373" w:rsidR="00782AC3" w:rsidRDefault="00782AC3" w:rsidP="00685ED2">
      <w:pPr>
        <w:pStyle w:val="Heading3"/>
        <w:rPr>
          <w:shd w:val="clear" w:color="auto" w:fill="FFFFFF"/>
        </w:rPr>
      </w:pPr>
      <w:r w:rsidRPr="0089660B">
        <w:rPr>
          <w:shd w:val="clear" w:color="auto" w:fill="FFFFFF"/>
        </w:rPr>
        <w:t xml:space="preserve">Study </w:t>
      </w:r>
      <w:r w:rsidR="00685ED2">
        <w:rPr>
          <w:shd w:val="clear" w:color="auto" w:fill="FFFFFF"/>
        </w:rPr>
        <w:t>d</w:t>
      </w:r>
      <w:r w:rsidRPr="0089660B">
        <w:rPr>
          <w:shd w:val="clear" w:color="auto" w:fill="FFFFFF"/>
        </w:rPr>
        <w:t xml:space="preserve">esign and </w:t>
      </w:r>
      <w:r w:rsidR="00685ED2">
        <w:rPr>
          <w:shd w:val="clear" w:color="auto" w:fill="FFFFFF"/>
        </w:rPr>
        <w:t>p</w:t>
      </w:r>
      <w:r w:rsidRPr="0089660B">
        <w:rPr>
          <w:shd w:val="clear" w:color="auto" w:fill="FFFFFF"/>
        </w:rPr>
        <w:t>atients</w:t>
      </w:r>
    </w:p>
    <w:p w14:paraId="481A8FEF" w14:textId="77777777" w:rsidR="00685ED2" w:rsidRPr="00685ED2" w:rsidRDefault="00685ED2" w:rsidP="00685ED2"/>
    <w:p w14:paraId="263120BC" w14:textId="77777777" w:rsidR="00782AC3" w:rsidRPr="00654033" w:rsidRDefault="00782AC3" w:rsidP="00782AC3">
      <w:pPr>
        <w:spacing w:line="480" w:lineRule="auto"/>
        <w:rPr>
          <w:rFonts w:cstheme="minorHAnsi"/>
          <w:color w:val="333333"/>
          <w:sz w:val="24"/>
          <w:szCs w:val="24"/>
          <w:shd w:val="clear" w:color="auto" w:fill="FFFFFF"/>
        </w:rPr>
      </w:pPr>
      <w:r w:rsidRPr="00654033">
        <w:rPr>
          <w:rFonts w:cstheme="minorHAnsi"/>
          <w:color w:val="333333"/>
          <w:sz w:val="24"/>
          <w:szCs w:val="24"/>
          <w:shd w:val="clear" w:color="auto" w:fill="FFFFFF"/>
        </w:rPr>
        <w:t xml:space="preserve">This is a prospective descriptive study conducted in the </w:t>
      </w:r>
      <w:r w:rsidRPr="0014453C">
        <w:rPr>
          <w:rFonts w:cstheme="minorHAnsi"/>
          <w:color w:val="333333"/>
          <w:sz w:val="24"/>
          <w:szCs w:val="24"/>
          <w:shd w:val="clear" w:color="auto" w:fill="FFFFFF"/>
        </w:rPr>
        <w:t>Department of Radiology and Imaging at Nizam’s Institute of Medical Sciences in Hyderabad, India</w:t>
      </w:r>
      <w:r w:rsidRPr="00654033">
        <w:rPr>
          <w:rFonts w:cstheme="minorHAnsi"/>
          <w:color w:val="333333"/>
          <w:sz w:val="24"/>
          <w:szCs w:val="24"/>
          <w:shd w:val="clear" w:color="auto" w:fill="FFFFFF"/>
        </w:rPr>
        <w:t>. The study was approved by the institutional ethics committee and informed consent was obtained for all patients. The study included 42 cases of CTS confirmed by nerve conduction studies. All diagnosed patients were further classified into severe (27) and non-severe (15) cases based on the nerve conduction study.</w:t>
      </w:r>
    </w:p>
    <w:p w14:paraId="45C191AF" w14:textId="18A392CD" w:rsidR="00782AC3" w:rsidRPr="00685ED2" w:rsidRDefault="00685ED2" w:rsidP="00685ED2">
      <w:pPr>
        <w:pStyle w:val="Heading2"/>
      </w:pPr>
      <w:r w:rsidRPr="00685ED2">
        <w:t>Nerve conduction study</w:t>
      </w:r>
    </w:p>
    <w:p w14:paraId="2DFEB8B2" w14:textId="77777777" w:rsidR="00782AC3" w:rsidRPr="00654033" w:rsidRDefault="00782AC3" w:rsidP="00782AC3">
      <w:pPr>
        <w:spacing w:line="480" w:lineRule="auto"/>
        <w:rPr>
          <w:rFonts w:cstheme="minorHAnsi"/>
          <w:sz w:val="24"/>
          <w:szCs w:val="24"/>
        </w:rPr>
      </w:pPr>
    </w:p>
    <w:p w14:paraId="20006181" w14:textId="53665645" w:rsidR="00782AC3" w:rsidRPr="00654033" w:rsidRDefault="00782AC3" w:rsidP="00782AC3">
      <w:pPr>
        <w:spacing w:line="480" w:lineRule="auto"/>
        <w:rPr>
          <w:rFonts w:cstheme="minorHAnsi"/>
          <w:color w:val="333333"/>
          <w:sz w:val="24"/>
          <w:szCs w:val="24"/>
          <w:shd w:val="clear" w:color="auto" w:fill="FFFFFF"/>
        </w:rPr>
      </w:pPr>
      <w:r w:rsidRPr="00654033">
        <w:rPr>
          <w:rFonts w:cstheme="minorHAnsi"/>
          <w:color w:val="333333"/>
          <w:sz w:val="24"/>
          <w:szCs w:val="24"/>
          <w:shd w:val="clear" w:color="auto" w:fill="FFFFFF"/>
        </w:rPr>
        <w:lastRenderedPageBreak/>
        <w:t xml:space="preserve">Sierra Wave 2-channel electromyography system was used for NCSs. The NCSs were performed by experienced NCS technicians under the supervision of </w:t>
      </w:r>
      <w:r>
        <w:rPr>
          <w:rFonts w:cstheme="minorHAnsi"/>
          <w:color w:val="333333"/>
          <w:sz w:val="24"/>
          <w:szCs w:val="24"/>
          <w:shd w:val="clear" w:color="auto" w:fill="FFFFFF"/>
        </w:rPr>
        <w:t xml:space="preserve">a </w:t>
      </w:r>
      <w:r w:rsidRPr="00654033">
        <w:rPr>
          <w:rFonts w:cstheme="minorHAnsi"/>
          <w:color w:val="333333"/>
          <w:sz w:val="24"/>
          <w:szCs w:val="24"/>
          <w:shd w:val="clear" w:color="auto" w:fill="FFFFFF"/>
        </w:rPr>
        <w:t>neurologist. NCS tests were performed on bilateral upper extremities of all participants, with the skin temperature kept at 32</w:t>
      </w:r>
      <w:r w:rsidRPr="002C673E">
        <w:rPr>
          <w:rFonts w:cstheme="minorHAnsi"/>
          <w:color w:val="333333"/>
          <w:sz w:val="24"/>
          <w:szCs w:val="24"/>
          <w:shd w:val="clear" w:color="auto" w:fill="FFFFFF"/>
          <w:vertAlign w:val="superscript"/>
        </w:rPr>
        <w:t>◦</w:t>
      </w:r>
      <w:r w:rsidRPr="00654033">
        <w:rPr>
          <w:rFonts w:cstheme="minorHAnsi"/>
          <w:color w:val="333333"/>
          <w:sz w:val="24"/>
          <w:szCs w:val="24"/>
          <w:shd w:val="clear" w:color="auto" w:fill="FFFFFF"/>
        </w:rPr>
        <w:t>C. Severity of CTS was based on Padua classification (Figure 1)</w:t>
      </w:r>
      <w:r>
        <w:rPr>
          <w:rFonts w:cstheme="minorHAnsi"/>
          <w:color w:val="333333"/>
          <w:sz w:val="24"/>
          <w:szCs w:val="24"/>
          <w:shd w:val="clear" w:color="auto" w:fill="FFFFFF"/>
        </w:rPr>
        <w:t xml:space="preserve"> (7)</w:t>
      </w:r>
      <w:r w:rsidRPr="00654033">
        <w:rPr>
          <w:rFonts w:cstheme="minorHAnsi"/>
          <w:color w:val="333333"/>
          <w:sz w:val="24"/>
          <w:szCs w:val="24"/>
          <w:shd w:val="clear" w:color="auto" w:fill="FFFFFF"/>
        </w:rPr>
        <w:t xml:space="preserve">. </w:t>
      </w:r>
      <w:commentRangeStart w:id="2"/>
      <w:commentRangeStart w:id="3"/>
      <w:r w:rsidRPr="00654033">
        <w:rPr>
          <w:rFonts w:cstheme="minorHAnsi"/>
          <w:color w:val="333333"/>
          <w:sz w:val="24"/>
          <w:szCs w:val="24"/>
          <w:shd w:val="clear" w:color="auto" w:fill="FFFFFF"/>
        </w:rPr>
        <w:t>All tests were performed in compliance with the guidelines set forth by the American Association of Neuromuscular and Electrodiagnostic Medicine</w:t>
      </w:r>
      <w:r>
        <w:rPr>
          <w:rFonts w:cstheme="minorHAnsi"/>
          <w:color w:val="333333"/>
          <w:sz w:val="24"/>
          <w:szCs w:val="24"/>
          <w:shd w:val="clear" w:color="auto" w:fill="FFFFFF"/>
        </w:rPr>
        <w:t xml:space="preserve"> (</w:t>
      </w:r>
      <w:r w:rsidR="002A22BA">
        <w:rPr>
          <w:rFonts w:cstheme="minorHAnsi"/>
          <w:color w:val="333333"/>
          <w:sz w:val="24"/>
          <w:szCs w:val="24"/>
          <w:shd w:val="clear" w:color="auto" w:fill="FFFFFF"/>
        </w:rPr>
        <w:t>8</w:t>
      </w:r>
      <w:r>
        <w:rPr>
          <w:rFonts w:cstheme="minorHAnsi"/>
          <w:color w:val="333333"/>
          <w:sz w:val="24"/>
          <w:szCs w:val="24"/>
          <w:shd w:val="clear" w:color="auto" w:fill="FFFFFF"/>
        </w:rPr>
        <w:t>)</w:t>
      </w:r>
      <w:r w:rsidRPr="00654033">
        <w:rPr>
          <w:rFonts w:cstheme="minorHAnsi"/>
          <w:color w:val="333333"/>
          <w:sz w:val="24"/>
          <w:szCs w:val="24"/>
          <w:shd w:val="clear" w:color="auto" w:fill="FFFFFF"/>
        </w:rPr>
        <w:t>:</w:t>
      </w:r>
      <w:commentRangeEnd w:id="2"/>
      <w:r>
        <w:rPr>
          <w:rStyle w:val="CommentReference"/>
        </w:rPr>
        <w:commentReference w:id="2"/>
      </w:r>
      <w:commentRangeEnd w:id="3"/>
      <w:r>
        <w:rPr>
          <w:rStyle w:val="CommentReference"/>
        </w:rPr>
        <w:commentReference w:id="3"/>
      </w:r>
    </w:p>
    <w:p w14:paraId="49A9475D" w14:textId="77777777" w:rsidR="00782AC3" w:rsidRPr="00685ED2" w:rsidRDefault="00782AC3" w:rsidP="00685ED2">
      <w:pPr>
        <w:pStyle w:val="ListParagraph"/>
        <w:numPr>
          <w:ilvl w:val="0"/>
          <w:numId w:val="49"/>
        </w:numPr>
        <w:spacing w:after="160" w:line="480" w:lineRule="auto"/>
        <w:rPr>
          <w:rFonts w:cstheme="minorHAnsi"/>
          <w:color w:val="333333"/>
          <w:sz w:val="24"/>
          <w:szCs w:val="24"/>
          <w:shd w:val="clear" w:color="auto" w:fill="FFFFFF"/>
        </w:rPr>
      </w:pPr>
      <w:r w:rsidRPr="00685ED2">
        <w:rPr>
          <w:rFonts w:cstheme="minorHAnsi"/>
          <w:color w:val="333333"/>
          <w:sz w:val="24"/>
          <w:szCs w:val="24"/>
          <w:shd w:val="clear" w:color="auto" w:fill="FFFFFF"/>
        </w:rPr>
        <w:t xml:space="preserve">Sensory nerve action potential (SNAP): Two surface cup electrodes applied to the index finger; the median nerve's action potential was antidromically recorded.  </w:t>
      </w:r>
    </w:p>
    <w:p w14:paraId="7E2388C8" w14:textId="77777777" w:rsidR="00782AC3" w:rsidRPr="00685ED2" w:rsidRDefault="00782AC3" w:rsidP="00685ED2">
      <w:pPr>
        <w:pStyle w:val="ListParagraph"/>
        <w:numPr>
          <w:ilvl w:val="0"/>
          <w:numId w:val="49"/>
        </w:numPr>
        <w:spacing w:after="160" w:line="480" w:lineRule="auto"/>
        <w:rPr>
          <w:rFonts w:cstheme="minorHAnsi"/>
          <w:color w:val="333333"/>
          <w:sz w:val="24"/>
          <w:szCs w:val="24"/>
          <w:shd w:val="clear" w:color="auto" w:fill="FFFFFF"/>
        </w:rPr>
      </w:pPr>
      <w:r w:rsidRPr="00685ED2">
        <w:rPr>
          <w:rFonts w:cstheme="minorHAnsi"/>
          <w:color w:val="333333"/>
          <w:sz w:val="24"/>
          <w:szCs w:val="24"/>
          <w:shd w:val="clear" w:color="auto" w:fill="FFFFFF"/>
        </w:rPr>
        <w:t>Sensory nerve conduction velocity (SCV): The latency of the sensory nerve action potential waveform and the distance between the recording electrodes and the stimulation point are used to calculate velocity.</w:t>
      </w:r>
    </w:p>
    <w:p w14:paraId="3443643B" w14:textId="77777777" w:rsidR="00782AC3" w:rsidRPr="00685ED2" w:rsidRDefault="00782AC3" w:rsidP="00685ED2">
      <w:pPr>
        <w:pStyle w:val="ListParagraph"/>
        <w:numPr>
          <w:ilvl w:val="0"/>
          <w:numId w:val="49"/>
        </w:numPr>
        <w:spacing w:after="160" w:line="480" w:lineRule="auto"/>
        <w:rPr>
          <w:rFonts w:cstheme="minorHAnsi"/>
          <w:color w:val="333333"/>
          <w:sz w:val="24"/>
          <w:szCs w:val="24"/>
          <w:shd w:val="clear" w:color="auto" w:fill="FFFFFF"/>
        </w:rPr>
      </w:pPr>
      <w:r w:rsidRPr="00685ED2">
        <w:rPr>
          <w:rFonts w:cstheme="minorHAnsi"/>
          <w:color w:val="333333"/>
          <w:sz w:val="24"/>
          <w:szCs w:val="24"/>
          <w:shd w:val="clear" w:color="auto" w:fill="FFFFFF"/>
        </w:rPr>
        <w:t>Compound muscle action potential (CMAP): Two surface cup electrodes covering the abductor pollicis brevis were used to record the motor action potential.</w:t>
      </w:r>
    </w:p>
    <w:p w14:paraId="186903C7" w14:textId="77777777" w:rsidR="00782AC3" w:rsidRPr="00685ED2" w:rsidRDefault="00782AC3" w:rsidP="00685ED2">
      <w:pPr>
        <w:pStyle w:val="ListParagraph"/>
        <w:numPr>
          <w:ilvl w:val="0"/>
          <w:numId w:val="49"/>
        </w:numPr>
        <w:spacing w:after="160" w:line="480" w:lineRule="auto"/>
        <w:rPr>
          <w:rFonts w:cstheme="minorHAnsi"/>
          <w:color w:val="333333"/>
          <w:sz w:val="24"/>
          <w:szCs w:val="24"/>
          <w:shd w:val="clear" w:color="auto" w:fill="FFFFFF"/>
        </w:rPr>
      </w:pPr>
      <w:r w:rsidRPr="00685ED2">
        <w:rPr>
          <w:rFonts w:cstheme="minorHAnsi"/>
          <w:color w:val="333333"/>
          <w:sz w:val="24"/>
          <w:szCs w:val="24"/>
          <w:shd w:val="clear" w:color="auto" w:fill="FFFFFF"/>
        </w:rPr>
        <w:t>Distal motor latency (DML): The CMAP waveform was used to calculate DML.</w:t>
      </w:r>
    </w:p>
    <w:p w14:paraId="0FC2A2B1" w14:textId="77777777" w:rsidR="00782AC3" w:rsidRPr="00654033" w:rsidRDefault="00782AC3" w:rsidP="00782AC3">
      <w:pPr>
        <w:spacing w:line="480" w:lineRule="auto"/>
        <w:rPr>
          <w:rFonts w:cstheme="minorHAnsi"/>
          <w:color w:val="333333"/>
          <w:sz w:val="24"/>
          <w:szCs w:val="24"/>
          <w:shd w:val="clear" w:color="auto" w:fill="FFFFFF"/>
        </w:rPr>
      </w:pPr>
      <w:r w:rsidRPr="00654033">
        <w:rPr>
          <w:rFonts w:cstheme="minorHAnsi"/>
          <w:color w:val="333333"/>
          <w:sz w:val="24"/>
          <w:szCs w:val="24"/>
          <w:shd w:val="clear" w:color="auto" w:fill="FFFFFF"/>
        </w:rPr>
        <w:t xml:space="preserve">In our study, all the cases classified as minimal, mild, and moderate CTS were grouped in the non-severe category and those classified as severe and extreme CTS were assigned to the severe category. </w:t>
      </w:r>
      <w:bookmarkStart w:id="4" w:name="_Hlk149163325"/>
      <w:bookmarkEnd w:id="4"/>
    </w:p>
    <w:p w14:paraId="38E81906" w14:textId="77777777" w:rsidR="00782AC3" w:rsidRPr="00654033" w:rsidRDefault="00782AC3" w:rsidP="00782AC3">
      <w:pPr>
        <w:rPr>
          <w:rFonts w:asciiTheme="majorHAnsi" w:hAnsiTheme="majorHAnsi" w:cstheme="majorHAnsi"/>
          <w:b/>
          <w:bCs/>
          <w:sz w:val="24"/>
          <w:szCs w:val="24"/>
        </w:rPr>
      </w:pPr>
      <w:r w:rsidRPr="00AD7B59">
        <w:rPr>
          <w:noProof/>
        </w:rPr>
        <w:lastRenderedPageBreak/>
        <w:drawing>
          <wp:inline distT="0" distB="0" distL="0" distR="0" wp14:anchorId="29A705FF" wp14:editId="6D287C72">
            <wp:extent cx="4620156" cy="3218217"/>
            <wp:effectExtent l="0" t="0" r="9525" b="1270"/>
            <wp:docPr id="882017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17773" name="Picture 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620156" cy="3218217"/>
                    </a:xfrm>
                    <a:prstGeom prst="rect">
                      <a:avLst/>
                    </a:prstGeom>
                    <a:noFill/>
                    <a:ln>
                      <a:noFill/>
                    </a:ln>
                  </pic:spPr>
                </pic:pic>
              </a:graphicData>
            </a:graphic>
          </wp:inline>
        </w:drawing>
      </w:r>
    </w:p>
    <w:p w14:paraId="5A6E7A71" w14:textId="1617F184" w:rsidR="001E100F" w:rsidRDefault="00782AC3" w:rsidP="00782AC3">
      <w:pPr>
        <w:rPr>
          <w:rFonts w:asciiTheme="majorHAnsi" w:hAnsiTheme="majorHAnsi" w:cstheme="majorHAnsi"/>
          <w:i/>
          <w:iCs/>
          <w:sz w:val="24"/>
          <w:szCs w:val="24"/>
        </w:rPr>
      </w:pPr>
      <w:commentRangeStart w:id="5"/>
      <w:commentRangeStart w:id="6"/>
      <w:r w:rsidRPr="001E100F">
        <w:rPr>
          <w:rFonts w:asciiTheme="majorHAnsi" w:hAnsiTheme="majorHAnsi" w:cstheme="majorHAnsi"/>
          <w:b/>
          <w:bCs/>
          <w:i/>
          <w:iCs/>
          <w:sz w:val="24"/>
          <w:szCs w:val="24"/>
        </w:rPr>
        <w:t>F</w:t>
      </w:r>
      <w:r w:rsidR="00685ED2" w:rsidRPr="001E100F">
        <w:rPr>
          <w:rFonts w:asciiTheme="majorHAnsi" w:hAnsiTheme="majorHAnsi" w:cstheme="majorHAnsi"/>
          <w:b/>
          <w:bCs/>
          <w:i/>
          <w:iCs/>
          <w:sz w:val="24"/>
          <w:szCs w:val="24"/>
        </w:rPr>
        <w:t>igure</w:t>
      </w:r>
      <w:r w:rsidRPr="001E100F">
        <w:rPr>
          <w:rFonts w:asciiTheme="majorHAnsi" w:hAnsiTheme="majorHAnsi" w:cstheme="majorHAnsi"/>
          <w:b/>
          <w:bCs/>
          <w:i/>
          <w:iCs/>
          <w:sz w:val="24"/>
          <w:szCs w:val="24"/>
        </w:rPr>
        <w:t xml:space="preserve"> 1</w:t>
      </w:r>
      <w:commentRangeEnd w:id="5"/>
      <w:r w:rsidRPr="001E100F">
        <w:rPr>
          <w:rStyle w:val="CommentReference"/>
          <w:b/>
          <w:bCs/>
          <w:i/>
          <w:iCs/>
        </w:rPr>
        <w:commentReference w:id="5"/>
      </w:r>
      <w:commentRangeEnd w:id="6"/>
      <w:r w:rsidRPr="001E100F">
        <w:rPr>
          <w:rStyle w:val="CommentReference"/>
          <w:b/>
          <w:bCs/>
          <w:i/>
          <w:iCs/>
        </w:rPr>
        <w:commentReference w:id="6"/>
      </w:r>
      <w:r w:rsidR="00685ED2" w:rsidRPr="001E100F">
        <w:rPr>
          <w:rFonts w:asciiTheme="majorHAnsi" w:hAnsiTheme="majorHAnsi" w:cstheme="majorHAnsi"/>
          <w:b/>
          <w:bCs/>
          <w:i/>
          <w:iCs/>
          <w:sz w:val="24"/>
          <w:szCs w:val="24"/>
        </w:rPr>
        <w:t>.</w:t>
      </w:r>
      <w:r w:rsidRPr="001E100F">
        <w:rPr>
          <w:rFonts w:asciiTheme="majorHAnsi" w:hAnsiTheme="majorHAnsi" w:cstheme="majorHAnsi"/>
          <w:b/>
          <w:bCs/>
          <w:i/>
          <w:iCs/>
          <w:sz w:val="24"/>
          <w:szCs w:val="24"/>
        </w:rPr>
        <w:t xml:space="preserve"> </w:t>
      </w:r>
      <w:r w:rsidRPr="001E100F">
        <w:rPr>
          <w:rFonts w:asciiTheme="majorHAnsi" w:hAnsiTheme="majorHAnsi" w:cstheme="majorHAnsi"/>
          <w:i/>
          <w:iCs/>
          <w:sz w:val="24"/>
          <w:szCs w:val="24"/>
        </w:rPr>
        <w:t>Electrophysiological severity classifications for CTS based on Padua classification (</w:t>
      </w:r>
      <w:r w:rsidR="002A22BA">
        <w:rPr>
          <w:rFonts w:asciiTheme="majorHAnsi" w:hAnsiTheme="majorHAnsi" w:cstheme="majorHAnsi"/>
          <w:i/>
          <w:iCs/>
          <w:sz w:val="24"/>
          <w:szCs w:val="24"/>
        </w:rPr>
        <w:t>7</w:t>
      </w:r>
      <w:r w:rsidRPr="001E100F">
        <w:rPr>
          <w:rFonts w:asciiTheme="majorHAnsi" w:hAnsiTheme="majorHAnsi" w:cstheme="majorHAnsi"/>
          <w:i/>
          <w:iCs/>
          <w:sz w:val="24"/>
          <w:szCs w:val="24"/>
        </w:rPr>
        <w:t>)</w:t>
      </w:r>
      <w:r w:rsidR="001E100F">
        <w:rPr>
          <w:rFonts w:asciiTheme="majorHAnsi" w:hAnsiTheme="majorHAnsi" w:cstheme="majorHAnsi"/>
          <w:i/>
          <w:iCs/>
          <w:sz w:val="24"/>
          <w:szCs w:val="24"/>
        </w:rPr>
        <w:t>:</w:t>
      </w:r>
    </w:p>
    <w:p w14:paraId="7AD34837" w14:textId="77777777" w:rsidR="001E100F" w:rsidRDefault="00782AC3" w:rsidP="00782AC3">
      <w:pPr>
        <w:rPr>
          <w:rFonts w:asciiTheme="majorHAnsi" w:hAnsiTheme="majorHAnsi" w:cstheme="majorHAnsi"/>
          <w:i/>
          <w:iCs/>
          <w:sz w:val="24"/>
          <w:szCs w:val="24"/>
        </w:rPr>
      </w:pPr>
      <w:r w:rsidRPr="001E100F">
        <w:rPr>
          <w:rFonts w:asciiTheme="majorHAnsi" w:hAnsiTheme="majorHAnsi" w:cstheme="majorHAnsi"/>
          <w:b/>
          <w:bCs/>
          <w:i/>
          <w:iCs/>
          <w:sz w:val="24"/>
          <w:szCs w:val="24"/>
        </w:rPr>
        <w:t>1.</w:t>
      </w:r>
      <w:r w:rsidRPr="001E100F">
        <w:rPr>
          <w:rFonts w:asciiTheme="majorHAnsi" w:hAnsiTheme="majorHAnsi" w:cstheme="majorHAnsi"/>
          <w:i/>
          <w:iCs/>
          <w:sz w:val="24"/>
          <w:szCs w:val="24"/>
        </w:rPr>
        <w:t xml:space="preserve"> Extreme CTS: absence of SNAP and CMAP. </w:t>
      </w:r>
    </w:p>
    <w:p w14:paraId="3E249E26" w14:textId="77777777" w:rsidR="001E100F" w:rsidRDefault="00782AC3" w:rsidP="00782AC3">
      <w:pPr>
        <w:rPr>
          <w:rFonts w:asciiTheme="majorHAnsi" w:hAnsiTheme="majorHAnsi" w:cstheme="majorHAnsi"/>
          <w:i/>
          <w:iCs/>
          <w:sz w:val="24"/>
          <w:szCs w:val="24"/>
        </w:rPr>
      </w:pPr>
      <w:r w:rsidRPr="001E100F">
        <w:rPr>
          <w:rFonts w:asciiTheme="majorHAnsi" w:hAnsiTheme="majorHAnsi" w:cstheme="majorHAnsi"/>
          <w:b/>
          <w:bCs/>
          <w:i/>
          <w:iCs/>
          <w:sz w:val="24"/>
          <w:szCs w:val="24"/>
        </w:rPr>
        <w:t>2.</w:t>
      </w:r>
      <w:r w:rsidRPr="001E100F">
        <w:rPr>
          <w:rFonts w:asciiTheme="majorHAnsi" w:hAnsiTheme="majorHAnsi" w:cstheme="majorHAnsi"/>
          <w:i/>
          <w:iCs/>
          <w:sz w:val="24"/>
          <w:szCs w:val="24"/>
        </w:rPr>
        <w:t xml:space="preserve"> Severe CTS: absence of SNAP and DML &gt; 4.0 </w:t>
      </w:r>
      <w:proofErr w:type="spellStart"/>
      <w:r w:rsidRPr="001E100F">
        <w:rPr>
          <w:rFonts w:asciiTheme="majorHAnsi" w:hAnsiTheme="majorHAnsi" w:cstheme="majorHAnsi"/>
          <w:i/>
          <w:iCs/>
          <w:sz w:val="24"/>
          <w:szCs w:val="24"/>
        </w:rPr>
        <w:t>ms.</w:t>
      </w:r>
      <w:proofErr w:type="spellEnd"/>
      <w:r w:rsidRPr="001E100F">
        <w:rPr>
          <w:rFonts w:asciiTheme="majorHAnsi" w:hAnsiTheme="majorHAnsi" w:cstheme="majorHAnsi"/>
          <w:i/>
          <w:iCs/>
          <w:sz w:val="24"/>
          <w:szCs w:val="24"/>
        </w:rPr>
        <w:t xml:space="preserve"> </w:t>
      </w:r>
    </w:p>
    <w:p w14:paraId="64DC1047" w14:textId="77777777" w:rsidR="001E100F" w:rsidRDefault="00782AC3" w:rsidP="00782AC3">
      <w:pPr>
        <w:rPr>
          <w:rFonts w:asciiTheme="majorHAnsi" w:hAnsiTheme="majorHAnsi" w:cstheme="majorHAnsi"/>
          <w:i/>
          <w:iCs/>
          <w:sz w:val="24"/>
          <w:szCs w:val="24"/>
        </w:rPr>
      </w:pPr>
      <w:r w:rsidRPr="001E100F">
        <w:rPr>
          <w:rFonts w:asciiTheme="majorHAnsi" w:hAnsiTheme="majorHAnsi" w:cstheme="majorHAnsi"/>
          <w:b/>
          <w:bCs/>
          <w:i/>
          <w:iCs/>
          <w:sz w:val="24"/>
          <w:szCs w:val="24"/>
        </w:rPr>
        <w:t>3.</w:t>
      </w:r>
      <w:r w:rsidRPr="001E100F">
        <w:rPr>
          <w:rFonts w:asciiTheme="majorHAnsi" w:hAnsiTheme="majorHAnsi" w:cstheme="majorHAnsi"/>
          <w:i/>
          <w:iCs/>
          <w:sz w:val="24"/>
          <w:szCs w:val="24"/>
        </w:rPr>
        <w:t xml:space="preserve"> Moderate CTS: SCV &lt; 44 m/s and DML &gt; 4.0 </w:t>
      </w:r>
      <w:proofErr w:type="spellStart"/>
      <w:r w:rsidRPr="001E100F">
        <w:rPr>
          <w:rFonts w:asciiTheme="majorHAnsi" w:hAnsiTheme="majorHAnsi" w:cstheme="majorHAnsi"/>
          <w:i/>
          <w:iCs/>
          <w:sz w:val="24"/>
          <w:szCs w:val="24"/>
        </w:rPr>
        <w:t>ms.</w:t>
      </w:r>
      <w:proofErr w:type="spellEnd"/>
      <w:r w:rsidRPr="001E100F">
        <w:rPr>
          <w:rFonts w:asciiTheme="majorHAnsi" w:hAnsiTheme="majorHAnsi" w:cstheme="majorHAnsi"/>
          <w:i/>
          <w:iCs/>
          <w:sz w:val="24"/>
          <w:szCs w:val="24"/>
        </w:rPr>
        <w:t xml:space="preserve"> </w:t>
      </w:r>
    </w:p>
    <w:p w14:paraId="0B8B86B8" w14:textId="77777777" w:rsidR="001E100F" w:rsidRDefault="00782AC3" w:rsidP="00782AC3">
      <w:pPr>
        <w:rPr>
          <w:rFonts w:asciiTheme="majorHAnsi" w:hAnsiTheme="majorHAnsi" w:cstheme="majorHAnsi"/>
          <w:i/>
          <w:iCs/>
          <w:sz w:val="24"/>
          <w:szCs w:val="24"/>
        </w:rPr>
      </w:pPr>
      <w:r w:rsidRPr="001E100F">
        <w:rPr>
          <w:rFonts w:asciiTheme="majorHAnsi" w:hAnsiTheme="majorHAnsi" w:cstheme="majorHAnsi"/>
          <w:b/>
          <w:bCs/>
          <w:i/>
          <w:iCs/>
          <w:sz w:val="24"/>
          <w:szCs w:val="24"/>
        </w:rPr>
        <w:t>4.</w:t>
      </w:r>
      <w:r w:rsidRPr="001E100F">
        <w:rPr>
          <w:rFonts w:asciiTheme="majorHAnsi" w:hAnsiTheme="majorHAnsi" w:cstheme="majorHAnsi"/>
          <w:i/>
          <w:iCs/>
          <w:sz w:val="24"/>
          <w:szCs w:val="24"/>
        </w:rPr>
        <w:t xml:space="preserve"> Mild CTS: SCV &lt; 44 m/s and DML &lt; 4.0 </w:t>
      </w:r>
      <w:proofErr w:type="spellStart"/>
      <w:r w:rsidRPr="001E100F">
        <w:rPr>
          <w:rFonts w:asciiTheme="majorHAnsi" w:hAnsiTheme="majorHAnsi" w:cstheme="majorHAnsi"/>
          <w:i/>
          <w:iCs/>
          <w:sz w:val="24"/>
          <w:szCs w:val="24"/>
        </w:rPr>
        <w:t>ms.</w:t>
      </w:r>
      <w:proofErr w:type="spellEnd"/>
      <w:r w:rsidRPr="001E100F">
        <w:rPr>
          <w:rFonts w:asciiTheme="majorHAnsi" w:hAnsiTheme="majorHAnsi" w:cstheme="majorHAnsi"/>
          <w:i/>
          <w:iCs/>
          <w:sz w:val="24"/>
          <w:szCs w:val="24"/>
        </w:rPr>
        <w:t xml:space="preserve"> </w:t>
      </w:r>
    </w:p>
    <w:p w14:paraId="021402E2" w14:textId="77777777" w:rsidR="001E100F" w:rsidRDefault="00782AC3" w:rsidP="00782AC3">
      <w:pPr>
        <w:rPr>
          <w:rFonts w:asciiTheme="majorHAnsi" w:hAnsiTheme="majorHAnsi" w:cstheme="majorHAnsi"/>
          <w:i/>
          <w:iCs/>
          <w:sz w:val="24"/>
          <w:szCs w:val="24"/>
        </w:rPr>
      </w:pPr>
      <w:r w:rsidRPr="001E100F">
        <w:rPr>
          <w:rFonts w:asciiTheme="majorHAnsi" w:hAnsiTheme="majorHAnsi" w:cstheme="majorHAnsi"/>
          <w:b/>
          <w:bCs/>
          <w:i/>
          <w:iCs/>
          <w:sz w:val="24"/>
          <w:szCs w:val="24"/>
        </w:rPr>
        <w:t>5.</w:t>
      </w:r>
      <w:r w:rsidRPr="001E100F">
        <w:rPr>
          <w:rFonts w:asciiTheme="majorHAnsi" w:hAnsiTheme="majorHAnsi" w:cstheme="majorHAnsi"/>
          <w:i/>
          <w:iCs/>
          <w:sz w:val="24"/>
          <w:szCs w:val="24"/>
        </w:rPr>
        <w:t xml:space="preserve"> Minimal CTS: “standard negative” hands with abnormal comparative or segmental tests. </w:t>
      </w:r>
    </w:p>
    <w:p w14:paraId="3B14C1EA" w14:textId="02BC04E2" w:rsidR="00782AC3" w:rsidRPr="001E100F" w:rsidRDefault="00782AC3" w:rsidP="00782AC3">
      <w:pPr>
        <w:rPr>
          <w:rFonts w:asciiTheme="majorHAnsi" w:hAnsiTheme="majorHAnsi" w:cstheme="majorHAnsi"/>
          <w:i/>
          <w:iCs/>
          <w:sz w:val="24"/>
          <w:szCs w:val="24"/>
        </w:rPr>
      </w:pPr>
      <w:r w:rsidRPr="001E100F">
        <w:rPr>
          <w:rFonts w:asciiTheme="majorHAnsi" w:hAnsiTheme="majorHAnsi" w:cstheme="majorHAnsi"/>
          <w:b/>
          <w:bCs/>
          <w:i/>
          <w:iCs/>
          <w:sz w:val="24"/>
          <w:szCs w:val="24"/>
        </w:rPr>
        <w:t>6.</w:t>
      </w:r>
      <w:r w:rsidRPr="001E100F">
        <w:rPr>
          <w:rFonts w:asciiTheme="majorHAnsi" w:hAnsiTheme="majorHAnsi" w:cstheme="majorHAnsi"/>
          <w:i/>
          <w:iCs/>
          <w:sz w:val="24"/>
          <w:szCs w:val="24"/>
        </w:rPr>
        <w:t xml:space="preserve"> Negative: normal findings on all tests.</w:t>
      </w:r>
    </w:p>
    <w:p w14:paraId="265FF378" w14:textId="77777777" w:rsidR="00782AC3" w:rsidRPr="00654033" w:rsidRDefault="00782AC3" w:rsidP="00782AC3">
      <w:pPr>
        <w:rPr>
          <w:rFonts w:asciiTheme="majorHAnsi" w:hAnsiTheme="majorHAnsi" w:cstheme="majorHAnsi"/>
          <w:sz w:val="24"/>
          <w:szCs w:val="24"/>
        </w:rPr>
      </w:pPr>
    </w:p>
    <w:p w14:paraId="4A0C04AE" w14:textId="68209DF1" w:rsidR="00782AC3" w:rsidRPr="001E100F" w:rsidRDefault="001E100F" w:rsidP="001E100F">
      <w:pPr>
        <w:pStyle w:val="Heading2"/>
      </w:pPr>
      <w:r w:rsidRPr="001E100F">
        <w:t>Ultrasound imaging</w:t>
      </w:r>
    </w:p>
    <w:p w14:paraId="3EF4B3B0" w14:textId="77777777" w:rsidR="00782AC3" w:rsidRDefault="00782AC3" w:rsidP="00782AC3">
      <w:pPr>
        <w:spacing w:line="480" w:lineRule="auto"/>
        <w:rPr>
          <w:rFonts w:cstheme="minorHAnsi"/>
          <w:color w:val="333333"/>
          <w:sz w:val="24"/>
          <w:szCs w:val="24"/>
          <w:shd w:val="clear" w:color="auto" w:fill="FFFFFF"/>
        </w:rPr>
      </w:pPr>
      <w:r w:rsidRPr="00654033">
        <w:rPr>
          <w:rFonts w:cstheme="minorHAnsi"/>
          <w:sz w:val="24"/>
          <w:szCs w:val="24"/>
          <w:shd w:val="clear" w:color="auto" w:fill="FFFFFF"/>
        </w:rPr>
        <w:t xml:space="preserve">Ultrasound imaging was performed for all patients within 24 hours after the nerve conduction study. </w:t>
      </w:r>
      <w:r w:rsidRPr="00654033">
        <w:rPr>
          <w:rFonts w:cstheme="minorHAnsi"/>
          <w:color w:val="333333"/>
          <w:sz w:val="24"/>
          <w:szCs w:val="24"/>
          <w:shd w:val="clear" w:color="auto" w:fill="FFFFFF"/>
        </w:rPr>
        <w:t xml:space="preserve">Images were obtained with a high-resolution linear array transducer (8-22 MHZ) in </w:t>
      </w:r>
      <w:proofErr w:type="spellStart"/>
      <w:r w:rsidRPr="00654033">
        <w:rPr>
          <w:rFonts w:cstheme="minorHAnsi"/>
          <w:color w:val="333333"/>
          <w:sz w:val="24"/>
          <w:szCs w:val="24"/>
          <w:shd w:val="clear" w:color="auto" w:fill="FFFFFF"/>
        </w:rPr>
        <w:t>Esaote</w:t>
      </w:r>
      <w:proofErr w:type="spellEnd"/>
      <w:r w:rsidRPr="00654033">
        <w:rPr>
          <w:rFonts w:cstheme="minorHAnsi"/>
          <w:color w:val="333333"/>
          <w:sz w:val="24"/>
          <w:szCs w:val="24"/>
          <w:shd w:val="clear" w:color="auto" w:fill="FFFFFF"/>
        </w:rPr>
        <w:t xml:space="preserve"> </w:t>
      </w:r>
      <w:proofErr w:type="spellStart"/>
      <w:r w:rsidRPr="00654033">
        <w:rPr>
          <w:rFonts w:cstheme="minorHAnsi"/>
          <w:color w:val="333333"/>
          <w:sz w:val="24"/>
          <w:szCs w:val="24"/>
          <w:shd w:val="clear" w:color="auto" w:fill="FFFFFF"/>
        </w:rPr>
        <w:t>Mylab</w:t>
      </w:r>
      <w:proofErr w:type="spellEnd"/>
      <w:r w:rsidRPr="00654033">
        <w:rPr>
          <w:rFonts w:cstheme="minorHAnsi"/>
          <w:color w:val="333333"/>
          <w:sz w:val="24"/>
          <w:szCs w:val="24"/>
          <w:shd w:val="clear" w:color="auto" w:fill="FFFFFF"/>
        </w:rPr>
        <w:t xml:space="preserve"> 9xp</w:t>
      </w:r>
      <w:r w:rsidRPr="00654033">
        <w:rPr>
          <w:rFonts w:cstheme="minorHAnsi"/>
          <w:color w:val="333333"/>
          <w:sz w:val="24"/>
          <w:szCs w:val="24"/>
          <w:shd w:val="clear" w:color="auto" w:fill="FFFFFF"/>
          <w:vertAlign w:val="superscript"/>
        </w:rPr>
        <w:t xml:space="preserve">TM </w:t>
      </w:r>
      <w:r w:rsidRPr="002C673E">
        <w:rPr>
          <w:rFonts w:cstheme="minorHAnsi"/>
          <w:color w:val="333333"/>
          <w:sz w:val="24"/>
          <w:szCs w:val="24"/>
          <w:shd w:val="clear" w:color="auto" w:fill="FFFFFF"/>
        </w:rPr>
        <w:t>(</w:t>
      </w:r>
      <w:proofErr w:type="spellStart"/>
      <w:r w:rsidRPr="002C673E">
        <w:rPr>
          <w:rFonts w:cstheme="minorHAnsi"/>
          <w:color w:val="333333"/>
          <w:sz w:val="24"/>
          <w:szCs w:val="24"/>
          <w:shd w:val="clear" w:color="auto" w:fill="FFFFFF"/>
        </w:rPr>
        <w:t>Esaote</w:t>
      </w:r>
      <w:proofErr w:type="spellEnd"/>
      <w:r w:rsidRPr="002C673E">
        <w:rPr>
          <w:rFonts w:cstheme="minorHAnsi"/>
          <w:color w:val="333333"/>
          <w:sz w:val="24"/>
          <w:szCs w:val="24"/>
          <w:shd w:val="clear" w:color="auto" w:fill="FFFFFF"/>
        </w:rPr>
        <w:t xml:space="preserve">, Genoa, </w:t>
      </w:r>
      <w:r w:rsidRPr="00654033">
        <w:rPr>
          <w:rFonts w:cstheme="minorHAnsi"/>
          <w:color w:val="333333"/>
          <w:sz w:val="24"/>
          <w:szCs w:val="24"/>
          <w:shd w:val="clear" w:color="auto" w:fill="FFFFFF"/>
        </w:rPr>
        <w:t xml:space="preserve">Italy). Patients were seated comfortably with the forearm placed on the lap with a pillow, the elbow was flexed with forearm straight and wrist in a neutral position, and the fingers were partially flexed. Ultrasound images were obtained at three levels: forearm, carpal tunnel inlet (inlet), and carpal tunnel outlet </w:t>
      </w:r>
      <w:r w:rsidRPr="00654033">
        <w:rPr>
          <w:rFonts w:cstheme="minorHAnsi"/>
          <w:color w:val="333333"/>
          <w:sz w:val="24"/>
          <w:szCs w:val="24"/>
          <w:shd w:val="clear" w:color="auto" w:fill="FFFFFF"/>
        </w:rPr>
        <w:lastRenderedPageBreak/>
        <w:t>(outlet). The median nerve was scanned in both longitudinal and transverse planes (Figures 2a-b) (</w:t>
      </w:r>
      <w:r>
        <w:rPr>
          <w:rFonts w:cstheme="minorHAnsi"/>
          <w:color w:val="333333"/>
          <w:sz w:val="24"/>
          <w:szCs w:val="24"/>
          <w:shd w:val="clear" w:color="auto" w:fill="FFFFFF"/>
        </w:rPr>
        <w:t>9,10</w:t>
      </w:r>
      <w:r w:rsidRPr="00654033">
        <w:rPr>
          <w:rFonts w:cstheme="minorHAnsi"/>
          <w:color w:val="333333"/>
          <w:sz w:val="24"/>
          <w:szCs w:val="24"/>
          <w:shd w:val="clear" w:color="auto" w:fill="FFFFFF"/>
        </w:rPr>
        <w:t>).</w:t>
      </w:r>
    </w:p>
    <w:p w14:paraId="019388D4" w14:textId="77777777" w:rsidR="00575837" w:rsidRPr="00654033" w:rsidRDefault="00575837" w:rsidP="00575837">
      <w:pPr>
        <w:rPr>
          <w:rFonts w:asciiTheme="majorHAnsi" w:hAnsiTheme="majorHAnsi" w:cstheme="majorHAnsi"/>
          <w:sz w:val="24"/>
          <w:szCs w:val="24"/>
        </w:rPr>
      </w:pPr>
      <w:r w:rsidRPr="00AD7B59">
        <w:rPr>
          <w:noProof/>
        </w:rPr>
        <w:drawing>
          <wp:inline distT="0" distB="0" distL="0" distR="0" wp14:anchorId="535787C7" wp14:editId="6000AD5A">
            <wp:extent cx="3253740" cy="3253740"/>
            <wp:effectExtent l="0" t="0" r="3810" b="3810"/>
            <wp:docPr id="15522046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53740" cy="3253740"/>
                    </a:xfrm>
                    <a:prstGeom prst="rect">
                      <a:avLst/>
                    </a:prstGeom>
                    <a:noFill/>
                    <a:ln>
                      <a:noFill/>
                    </a:ln>
                  </pic:spPr>
                </pic:pic>
              </a:graphicData>
            </a:graphic>
          </wp:inline>
        </w:drawing>
      </w:r>
    </w:p>
    <w:p w14:paraId="13F4DF98" w14:textId="77777777" w:rsidR="00575837" w:rsidRPr="001E100F" w:rsidRDefault="00575837" w:rsidP="00575837">
      <w:pPr>
        <w:rPr>
          <w:rFonts w:asciiTheme="majorHAnsi" w:hAnsiTheme="majorHAnsi" w:cstheme="majorHAnsi"/>
          <w:b/>
          <w:bCs/>
          <w:i/>
          <w:iCs/>
          <w:sz w:val="24"/>
          <w:szCs w:val="24"/>
        </w:rPr>
      </w:pPr>
      <w:r w:rsidRPr="001E100F">
        <w:rPr>
          <w:rFonts w:asciiTheme="majorHAnsi" w:hAnsiTheme="majorHAnsi" w:cstheme="majorHAnsi"/>
          <w:b/>
          <w:bCs/>
          <w:i/>
          <w:iCs/>
          <w:sz w:val="24"/>
          <w:szCs w:val="24"/>
        </w:rPr>
        <w:t>F</w:t>
      </w:r>
      <w:r>
        <w:rPr>
          <w:rFonts w:asciiTheme="majorHAnsi" w:hAnsiTheme="majorHAnsi" w:cstheme="majorHAnsi"/>
          <w:b/>
          <w:bCs/>
          <w:i/>
          <w:iCs/>
          <w:sz w:val="24"/>
          <w:szCs w:val="24"/>
        </w:rPr>
        <w:t xml:space="preserve">igure </w:t>
      </w:r>
      <w:r w:rsidRPr="001E100F">
        <w:rPr>
          <w:rFonts w:asciiTheme="majorHAnsi" w:hAnsiTheme="majorHAnsi" w:cstheme="majorHAnsi"/>
          <w:b/>
          <w:bCs/>
          <w:i/>
          <w:iCs/>
          <w:sz w:val="24"/>
          <w:szCs w:val="24"/>
        </w:rPr>
        <w:t xml:space="preserve">2a. </w:t>
      </w:r>
      <w:r w:rsidRPr="001E100F">
        <w:rPr>
          <w:rFonts w:asciiTheme="majorHAnsi" w:hAnsiTheme="majorHAnsi" w:cstheme="majorHAnsi"/>
          <w:i/>
          <w:iCs/>
          <w:sz w:val="24"/>
          <w:szCs w:val="24"/>
        </w:rPr>
        <w:t>Median nerve is scanned in longitudinal plane.</w:t>
      </w:r>
      <w:r w:rsidRPr="001E100F">
        <w:rPr>
          <w:i/>
          <w:iCs/>
        </w:rPr>
        <w:t xml:space="preserve"> </w:t>
      </w:r>
    </w:p>
    <w:p w14:paraId="34329500" w14:textId="77777777" w:rsidR="00575837" w:rsidRPr="00654033" w:rsidRDefault="00575837" w:rsidP="00575837">
      <w:pPr>
        <w:rPr>
          <w:rFonts w:asciiTheme="majorHAnsi" w:hAnsiTheme="majorHAnsi" w:cstheme="majorHAnsi"/>
          <w:sz w:val="24"/>
          <w:szCs w:val="24"/>
        </w:rPr>
      </w:pPr>
      <w:r w:rsidRPr="00AD7B59">
        <w:rPr>
          <w:noProof/>
        </w:rPr>
        <w:drawing>
          <wp:inline distT="0" distB="0" distL="0" distR="0" wp14:anchorId="150745F1" wp14:editId="5312E5C6">
            <wp:extent cx="3550920" cy="3550920"/>
            <wp:effectExtent l="0" t="0" r="0" b="0"/>
            <wp:docPr id="18053618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50920" cy="3550920"/>
                    </a:xfrm>
                    <a:prstGeom prst="rect">
                      <a:avLst/>
                    </a:prstGeom>
                    <a:noFill/>
                    <a:ln>
                      <a:noFill/>
                    </a:ln>
                  </pic:spPr>
                </pic:pic>
              </a:graphicData>
            </a:graphic>
          </wp:inline>
        </w:drawing>
      </w:r>
    </w:p>
    <w:p w14:paraId="138AEA9F" w14:textId="77777777" w:rsidR="00575837" w:rsidRPr="00526233" w:rsidRDefault="00575837" w:rsidP="00575837">
      <w:pPr>
        <w:rPr>
          <w:rFonts w:asciiTheme="majorHAnsi" w:hAnsiTheme="majorHAnsi" w:cstheme="majorHAnsi"/>
          <w:i/>
          <w:iCs/>
          <w:sz w:val="24"/>
          <w:szCs w:val="24"/>
        </w:rPr>
      </w:pPr>
      <w:r w:rsidRPr="00526233">
        <w:rPr>
          <w:rFonts w:asciiTheme="majorHAnsi" w:hAnsiTheme="majorHAnsi" w:cstheme="majorHAnsi"/>
          <w:b/>
          <w:bCs/>
          <w:i/>
          <w:iCs/>
          <w:sz w:val="24"/>
          <w:szCs w:val="24"/>
        </w:rPr>
        <w:t>Figure 2b.</w:t>
      </w:r>
      <w:r w:rsidRPr="00526233">
        <w:rPr>
          <w:rFonts w:asciiTheme="majorHAnsi" w:hAnsiTheme="majorHAnsi" w:cstheme="majorHAnsi"/>
          <w:i/>
          <w:iCs/>
          <w:sz w:val="24"/>
          <w:szCs w:val="24"/>
        </w:rPr>
        <w:t xml:space="preserve"> Median nerve is scanned in</w:t>
      </w:r>
      <w:r w:rsidRPr="00526233" w:rsidDel="002B029E">
        <w:rPr>
          <w:rFonts w:asciiTheme="majorHAnsi" w:hAnsiTheme="majorHAnsi" w:cstheme="majorHAnsi"/>
          <w:i/>
          <w:iCs/>
          <w:sz w:val="24"/>
          <w:szCs w:val="24"/>
        </w:rPr>
        <w:t xml:space="preserve"> </w:t>
      </w:r>
      <w:r w:rsidRPr="00526233">
        <w:rPr>
          <w:rFonts w:asciiTheme="majorHAnsi" w:hAnsiTheme="majorHAnsi" w:cstheme="majorHAnsi"/>
          <w:i/>
          <w:iCs/>
          <w:sz w:val="24"/>
          <w:szCs w:val="24"/>
        </w:rPr>
        <w:t>transverse plane.</w:t>
      </w:r>
    </w:p>
    <w:p w14:paraId="70016BDA" w14:textId="77777777" w:rsidR="00575837" w:rsidRPr="00654033" w:rsidRDefault="00575837" w:rsidP="00782AC3">
      <w:pPr>
        <w:spacing w:line="480" w:lineRule="auto"/>
        <w:rPr>
          <w:rFonts w:cstheme="minorHAnsi"/>
          <w:color w:val="333333"/>
          <w:sz w:val="24"/>
          <w:szCs w:val="24"/>
          <w:shd w:val="clear" w:color="auto" w:fill="FFFFFF"/>
        </w:rPr>
      </w:pPr>
    </w:p>
    <w:p w14:paraId="4C9E317E" w14:textId="0C5E459C" w:rsidR="00782AC3" w:rsidRPr="0089660B" w:rsidRDefault="001E100F" w:rsidP="001E100F">
      <w:pPr>
        <w:pStyle w:val="Heading2"/>
        <w:rPr>
          <w:sz w:val="24"/>
          <w:szCs w:val="24"/>
          <w:shd w:val="clear" w:color="auto" w:fill="FFFFFF"/>
        </w:rPr>
      </w:pPr>
      <w:r w:rsidRPr="0089660B">
        <w:lastRenderedPageBreak/>
        <w:t>Grey</w:t>
      </w:r>
      <w:r w:rsidRPr="0089660B">
        <w:rPr>
          <w:shd w:val="clear" w:color="auto" w:fill="FFFFFF"/>
        </w:rPr>
        <w:t>-scale parameters</w:t>
      </w:r>
    </w:p>
    <w:p w14:paraId="718BF1C9" w14:textId="1705B1C0" w:rsidR="00782AC3" w:rsidRPr="00575837" w:rsidRDefault="00782AC3" w:rsidP="00575837">
      <w:pPr>
        <w:spacing w:line="480" w:lineRule="auto"/>
        <w:rPr>
          <w:rFonts w:cstheme="minorHAnsi"/>
          <w:color w:val="333333"/>
          <w:sz w:val="24"/>
          <w:szCs w:val="24"/>
          <w:shd w:val="clear" w:color="auto" w:fill="FFFFFF"/>
        </w:rPr>
      </w:pPr>
      <w:r w:rsidRPr="002C673E">
        <w:rPr>
          <w:rFonts w:cstheme="minorHAnsi"/>
          <w:color w:val="333333"/>
          <w:sz w:val="24"/>
          <w:szCs w:val="24"/>
          <w:shd w:val="clear" w:color="auto" w:fill="FFFFFF"/>
        </w:rPr>
        <w:t>The landmark for forearm is situated between the ulna medially and the radius laterally, approximately 3 cm proximal to the wrist skin crease (Figure 3a). The landmark for inlet is between pisiform bone as the medial border and scaphoid bone as the lateral border (Figure 3b) (1</w:t>
      </w:r>
      <w:r>
        <w:rPr>
          <w:rFonts w:cstheme="minorHAnsi"/>
          <w:color w:val="333333"/>
          <w:sz w:val="24"/>
          <w:szCs w:val="24"/>
          <w:shd w:val="clear" w:color="auto" w:fill="FFFFFF"/>
        </w:rPr>
        <w:t>1</w:t>
      </w:r>
      <w:r w:rsidRPr="002C673E">
        <w:rPr>
          <w:rFonts w:cstheme="minorHAnsi"/>
          <w:color w:val="333333"/>
          <w:sz w:val="24"/>
          <w:szCs w:val="24"/>
          <w:shd w:val="clear" w:color="auto" w:fill="FFFFFF"/>
        </w:rPr>
        <w:t>). The landmark for outlet is positioned between the hook of hamate as the medial border and apex of trapezium as the lateral border (Figure 3c). The cross-sectional area (CSA) in mm</w:t>
      </w:r>
      <w:r w:rsidRPr="002C673E">
        <w:rPr>
          <w:rFonts w:cstheme="minorHAnsi"/>
          <w:color w:val="333333"/>
          <w:sz w:val="24"/>
          <w:szCs w:val="24"/>
          <w:shd w:val="clear" w:color="auto" w:fill="FFFFFF"/>
          <w:vertAlign w:val="superscript"/>
        </w:rPr>
        <w:t>2</w:t>
      </w:r>
      <w:r w:rsidRPr="002C673E">
        <w:rPr>
          <w:rFonts w:cstheme="minorHAnsi"/>
          <w:color w:val="333333"/>
          <w:sz w:val="24"/>
          <w:szCs w:val="24"/>
          <w:shd w:val="clear" w:color="auto" w:fill="FFFFFF"/>
        </w:rPr>
        <w:t xml:space="preserve"> is measured at each of the three levels along the inner border of epineurium. At the same levels, the nerve's widest mediolateral and anteroposterior diameters were measured. The maximum thickness of the flexor retinaculum is measured at the outlet (Figure 4a). The distance between the palmar apex of the flexor retinaculum and a straight line drawn between the apexes of the trapezium and hamate bone is used to quantify the palmar bowing of the flexor retinaculum at the outlet. (Figure 4b) (1</w:t>
      </w:r>
      <w:r>
        <w:rPr>
          <w:rFonts w:cstheme="minorHAnsi"/>
          <w:color w:val="333333"/>
          <w:sz w:val="24"/>
          <w:szCs w:val="24"/>
          <w:shd w:val="clear" w:color="auto" w:fill="FFFFFF"/>
        </w:rPr>
        <w:t>2</w:t>
      </w:r>
      <w:r w:rsidRPr="002C673E">
        <w:rPr>
          <w:rFonts w:cstheme="minorHAnsi"/>
          <w:color w:val="333333"/>
          <w:sz w:val="24"/>
          <w:szCs w:val="24"/>
          <w:shd w:val="clear" w:color="auto" w:fill="FFFFFF"/>
        </w:rPr>
        <w:t>)</w:t>
      </w:r>
    </w:p>
    <w:p w14:paraId="20C78DBA" w14:textId="77777777" w:rsidR="00782AC3" w:rsidRPr="00654033" w:rsidRDefault="00782AC3" w:rsidP="00782AC3">
      <w:pPr>
        <w:tabs>
          <w:tab w:val="left" w:pos="6348"/>
        </w:tabs>
        <w:rPr>
          <w:rFonts w:asciiTheme="majorHAnsi" w:hAnsiTheme="majorHAnsi" w:cstheme="majorHAnsi"/>
          <w:sz w:val="24"/>
          <w:szCs w:val="24"/>
        </w:rPr>
      </w:pPr>
    </w:p>
    <w:p w14:paraId="2294ED04" w14:textId="77777777" w:rsidR="00782AC3" w:rsidRPr="00654033"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drawing>
          <wp:inline distT="0" distB="0" distL="0" distR="0" wp14:anchorId="67A23D69" wp14:editId="561AC99F">
            <wp:extent cx="5013960" cy="3729640"/>
            <wp:effectExtent l="0" t="0" r="0" b="4445"/>
            <wp:docPr id="2" name="Picture 1">
              <a:extLst xmlns:a="http://schemas.openxmlformats.org/drawingml/2006/main">
                <a:ext uri="{FF2B5EF4-FFF2-40B4-BE49-F238E27FC236}">
                  <a16:creationId xmlns:a16="http://schemas.microsoft.com/office/drawing/2014/main" id="{F205DD6F-ED4B-3146-8CFC-BEF5DF5767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205DD6F-ED4B-3146-8CFC-BEF5DF57670A}"/>
                        </a:ext>
                      </a:extLst>
                    </pic:cNvPr>
                    <pic:cNvPicPr>
                      <a:picLocks noChangeAspect="1"/>
                    </pic:cNvPicPr>
                  </pic:nvPicPr>
                  <pic:blipFill>
                    <a:blip r:embed="rId13"/>
                    <a:stretch>
                      <a:fillRect/>
                    </a:stretch>
                  </pic:blipFill>
                  <pic:spPr>
                    <a:xfrm>
                      <a:off x="0" y="0"/>
                      <a:ext cx="5024576" cy="3737537"/>
                    </a:xfrm>
                    <a:prstGeom prst="rect">
                      <a:avLst/>
                    </a:prstGeom>
                  </pic:spPr>
                </pic:pic>
              </a:graphicData>
            </a:graphic>
          </wp:inline>
        </w:drawing>
      </w:r>
    </w:p>
    <w:p w14:paraId="46558121" w14:textId="77777777" w:rsidR="00782AC3" w:rsidRPr="002C673E" w:rsidRDefault="00782AC3" w:rsidP="00782AC3">
      <w:pPr>
        <w:tabs>
          <w:tab w:val="left" w:pos="6348"/>
        </w:tabs>
      </w:pPr>
    </w:p>
    <w:p w14:paraId="59479E30" w14:textId="095AC91C" w:rsidR="00782AC3" w:rsidRPr="00526233" w:rsidRDefault="00782AC3" w:rsidP="00782AC3">
      <w:pPr>
        <w:tabs>
          <w:tab w:val="left" w:pos="6348"/>
        </w:tabs>
        <w:rPr>
          <w:rFonts w:asciiTheme="majorHAnsi" w:hAnsiTheme="majorHAnsi" w:cstheme="majorHAnsi"/>
          <w:b/>
          <w:bCs/>
          <w:i/>
          <w:iCs/>
          <w:sz w:val="24"/>
          <w:szCs w:val="24"/>
        </w:rPr>
      </w:pPr>
      <w:r w:rsidRPr="00526233">
        <w:rPr>
          <w:rFonts w:asciiTheme="majorHAnsi" w:hAnsiTheme="majorHAnsi" w:cstheme="majorHAnsi"/>
          <w:b/>
          <w:bCs/>
          <w:i/>
          <w:iCs/>
          <w:sz w:val="24"/>
          <w:szCs w:val="24"/>
        </w:rPr>
        <w:lastRenderedPageBreak/>
        <w:t>F</w:t>
      </w:r>
      <w:r w:rsidR="00526233" w:rsidRPr="00526233">
        <w:rPr>
          <w:rFonts w:asciiTheme="majorHAnsi" w:hAnsiTheme="majorHAnsi" w:cstheme="majorHAnsi"/>
          <w:b/>
          <w:bCs/>
          <w:i/>
          <w:iCs/>
          <w:sz w:val="24"/>
          <w:szCs w:val="24"/>
        </w:rPr>
        <w:t>igure</w:t>
      </w:r>
      <w:r w:rsidRPr="00526233">
        <w:rPr>
          <w:rFonts w:asciiTheme="majorHAnsi" w:hAnsiTheme="majorHAnsi" w:cstheme="majorHAnsi"/>
          <w:b/>
          <w:bCs/>
          <w:i/>
          <w:iCs/>
          <w:sz w:val="24"/>
          <w:szCs w:val="24"/>
        </w:rPr>
        <w:t xml:space="preserve"> 3a. </w:t>
      </w:r>
      <w:r w:rsidRPr="00526233">
        <w:rPr>
          <w:rFonts w:asciiTheme="majorHAnsi" w:hAnsiTheme="majorHAnsi" w:cstheme="majorHAnsi"/>
          <w:i/>
          <w:iCs/>
          <w:sz w:val="24"/>
          <w:szCs w:val="24"/>
        </w:rPr>
        <w:t>Transverse view showing the measurement of cross-sectional area and anteroposterior and transverse diameter of the median nerve</w:t>
      </w:r>
      <w:r w:rsidRPr="00526233" w:rsidDel="002B029E">
        <w:rPr>
          <w:rFonts w:asciiTheme="majorHAnsi" w:hAnsiTheme="majorHAnsi" w:cstheme="majorHAnsi"/>
          <w:i/>
          <w:iCs/>
          <w:sz w:val="24"/>
          <w:szCs w:val="24"/>
        </w:rPr>
        <w:t xml:space="preserve"> </w:t>
      </w:r>
      <w:r w:rsidRPr="00526233">
        <w:rPr>
          <w:rFonts w:asciiTheme="majorHAnsi" w:hAnsiTheme="majorHAnsi" w:cstheme="majorHAnsi"/>
          <w:i/>
          <w:iCs/>
          <w:sz w:val="24"/>
          <w:szCs w:val="24"/>
        </w:rPr>
        <w:t>at forearm.</w:t>
      </w:r>
    </w:p>
    <w:p w14:paraId="2B8C710E" w14:textId="77777777" w:rsidR="00782AC3" w:rsidRPr="00654033" w:rsidRDefault="00782AC3" w:rsidP="00782AC3">
      <w:pPr>
        <w:tabs>
          <w:tab w:val="left" w:pos="6348"/>
        </w:tabs>
        <w:rPr>
          <w:rFonts w:asciiTheme="majorHAnsi" w:hAnsiTheme="majorHAnsi" w:cstheme="majorHAnsi"/>
          <w:b/>
          <w:bCs/>
          <w:sz w:val="24"/>
          <w:szCs w:val="24"/>
        </w:rPr>
      </w:pPr>
    </w:p>
    <w:p w14:paraId="45D9E2DA" w14:textId="77777777" w:rsidR="00782AC3" w:rsidRPr="00654033"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drawing>
          <wp:inline distT="0" distB="0" distL="0" distR="0" wp14:anchorId="5CB5C8DA" wp14:editId="44E74935">
            <wp:extent cx="4766733" cy="3572145"/>
            <wp:effectExtent l="0" t="0" r="0" b="0"/>
            <wp:docPr id="3" name="Picture 2">
              <a:extLst xmlns:a="http://schemas.openxmlformats.org/drawingml/2006/main">
                <a:ext uri="{FF2B5EF4-FFF2-40B4-BE49-F238E27FC236}">
                  <a16:creationId xmlns:a16="http://schemas.microsoft.com/office/drawing/2014/main" id="{50A0E1C9-FD3A-0E11-E502-7FB137463D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0A0E1C9-FD3A-0E11-E502-7FB137463DF6}"/>
                        </a:ext>
                      </a:extLst>
                    </pic:cNvPr>
                    <pic:cNvPicPr>
                      <a:picLocks noChangeAspect="1"/>
                    </pic:cNvPicPr>
                  </pic:nvPicPr>
                  <pic:blipFill>
                    <a:blip r:embed="rId14"/>
                    <a:stretch>
                      <a:fillRect/>
                    </a:stretch>
                  </pic:blipFill>
                  <pic:spPr>
                    <a:xfrm>
                      <a:off x="0" y="0"/>
                      <a:ext cx="4818342" cy="3610820"/>
                    </a:xfrm>
                    <a:prstGeom prst="rect">
                      <a:avLst/>
                    </a:prstGeom>
                  </pic:spPr>
                </pic:pic>
              </a:graphicData>
            </a:graphic>
          </wp:inline>
        </w:drawing>
      </w:r>
    </w:p>
    <w:p w14:paraId="52E0AAF2" w14:textId="45F6EADE"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F</w:t>
      </w:r>
      <w:r w:rsidR="00526233" w:rsidRPr="00526233">
        <w:rPr>
          <w:rFonts w:asciiTheme="majorHAnsi" w:hAnsiTheme="majorHAnsi" w:cstheme="majorHAnsi"/>
          <w:b/>
          <w:bCs/>
          <w:i/>
          <w:iCs/>
          <w:sz w:val="24"/>
          <w:szCs w:val="24"/>
        </w:rPr>
        <w:t>igure</w:t>
      </w:r>
      <w:r w:rsidRPr="00526233">
        <w:rPr>
          <w:rFonts w:asciiTheme="majorHAnsi" w:hAnsiTheme="majorHAnsi" w:cstheme="majorHAnsi"/>
          <w:b/>
          <w:bCs/>
          <w:i/>
          <w:iCs/>
          <w:sz w:val="24"/>
          <w:szCs w:val="24"/>
        </w:rPr>
        <w:t xml:space="preserve"> 3b.</w:t>
      </w:r>
      <w:r w:rsidRPr="00526233">
        <w:rPr>
          <w:rFonts w:asciiTheme="majorHAnsi" w:hAnsiTheme="majorHAnsi" w:cstheme="majorHAnsi"/>
          <w:i/>
          <w:iCs/>
          <w:sz w:val="24"/>
          <w:szCs w:val="24"/>
        </w:rPr>
        <w:t xml:space="preserve"> Transverse view showing measurement at carpal tunnel inlet.</w:t>
      </w:r>
    </w:p>
    <w:p w14:paraId="100DD48F" w14:textId="77777777" w:rsidR="00782AC3" w:rsidRPr="00654033" w:rsidRDefault="00782AC3" w:rsidP="00782AC3">
      <w:pPr>
        <w:tabs>
          <w:tab w:val="left" w:pos="6348"/>
        </w:tabs>
        <w:rPr>
          <w:rFonts w:asciiTheme="majorHAnsi" w:hAnsiTheme="majorHAnsi" w:cstheme="majorHAnsi"/>
          <w:sz w:val="24"/>
          <w:szCs w:val="24"/>
        </w:rPr>
      </w:pPr>
    </w:p>
    <w:p w14:paraId="7DA02F03" w14:textId="77777777" w:rsidR="00782AC3" w:rsidRPr="00654033"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drawing>
          <wp:inline distT="0" distB="0" distL="0" distR="0" wp14:anchorId="77F05350" wp14:editId="59B914D4">
            <wp:extent cx="4634597" cy="3479800"/>
            <wp:effectExtent l="0" t="0" r="0" b="6350"/>
            <wp:docPr id="670540154" name="Picture 670540154">
              <a:extLst xmlns:a="http://schemas.openxmlformats.org/drawingml/2006/main">
                <a:ext uri="{FF2B5EF4-FFF2-40B4-BE49-F238E27FC236}">
                  <a16:creationId xmlns:a16="http://schemas.microsoft.com/office/drawing/2014/main" id="{F9D8AC3D-2458-5AA2-632C-38CB561356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9D8AC3D-2458-5AA2-632C-38CB5613568A}"/>
                        </a:ext>
                      </a:extLst>
                    </pic:cNvPr>
                    <pic:cNvPicPr>
                      <a:picLocks noChangeAspect="1"/>
                    </pic:cNvPicPr>
                  </pic:nvPicPr>
                  <pic:blipFill>
                    <a:blip r:embed="rId15">
                      <a:extLst>
                        <a:ext uri="{BEBA8EAE-BF5A-486C-A8C5-ECC9F3942E4B}">
                          <a14:imgProps xmlns:a14="http://schemas.microsoft.com/office/drawing/2010/main">
                            <a14:imgLayer r:embed="rId16">
                              <a14:imgEffect>
                                <a14:saturation sat="0"/>
                              </a14:imgEffect>
                            </a14:imgLayer>
                          </a14:imgProps>
                        </a:ext>
                      </a:extLst>
                    </a:blip>
                    <a:stretch>
                      <a:fillRect/>
                    </a:stretch>
                  </pic:blipFill>
                  <pic:spPr>
                    <a:xfrm>
                      <a:off x="0" y="0"/>
                      <a:ext cx="4676840" cy="3511518"/>
                    </a:xfrm>
                    <a:prstGeom prst="rect">
                      <a:avLst/>
                    </a:prstGeom>
                  </pic:spPr>
                </pic:pic>
              </a:graphicData>
            </a:graphic>
          </wp:inline>
        </w:drawing>
      </w:r>
    </w:p>
    <w:p w14:paraId="053887B8" w14:textId="22F9ECD3"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lastRenderedPageBreak/>
        <w:t>F</w:t>
      </w:r>
      <w:r w:rsidR="00526233" w:rsidRPr="00526233">
        <w:rPr>
          <w:rFonts w:asciiTheme="majorHAnsi" w:hAnsiTheme="majorHAnsi" w:cstheme="majorHAnsi"/>
          <w:b/>
          <w:bCs/>
          <w:i/>
          <w:iCs/>
          <w:sz w:val="24"/>
          <w:szCs w:val="24"/>
        </w:rPr>
        <w:t>igure</w:t>
      </w:r>
      <w:r w:rsidRPr="00526233">
        <w:rPr>
          <w:rFonts w:asciiTheme="majorHAnsi" w:hAnsiTheme="majorHAnsi" w:cstheme="majorHAnsi"/>
          <w:b/>
          <w:bCs/>
          <w:i/>
          <w:iCs/>
          <w:sz w:val="24"/>
          <w:szCs w:val="24"/>
        </w:rPr>
        <w:t xml:space="preserve"> 3c.</w:t>
      </w:r>
      <w:r w:rsidRPr="00526233">
        <w:rPr>
          <w:rFonts w:asciiTheme="majorHAnsi" w:hAnsiTheme="majorHAnsi" w:cstheme="majorHAnsi"/>
          <w:i/>
          <w:iCs/>
          <w:sz w:val="24"/>
          <w:szCs w:val="24"/>
        </w:rPr>
        <w:t xml:space="preserve"> Transverse view showing measurement at carpal tunnel outlet.</w:t>
      </w:r>
    </w:p>
    <w:p w14:paraId="64BB5A9C" w14:textId="77777777" w:rsidR="00782AC3" w:rsidRPr="00654033" w:rsidRDefault="00782AC3" w:rsidP="00782AC3">
      <w:pPr>
        <w:tabs>
          <w:tab w:val="left" w:pos="6348"/>
        </w:tabs>
        <w:rPr>
          <w:rFonts w:asciiTheme="majorHAnsi" w:hAnsiTheme="majorHAnsi" w:cstheme="majorHAnsi"/>
          <w:sz w:val="24"/>
          <w:szCs w:val="24"/>
        </w:rPr>
      </w:pPr>
    </w:p>
    <w:p w14:paraId="028FF86E" w14:textId="77777777" w:rsidR="00782AC3" w:rsidRPr="00654033"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drawing>
          <wp:inline distT="0" distB="0" distL="0" distR="0" wp14:anchorId="2C60F118" wp14:editId="1E0DE4A9">
            <wp:extent cx="4766483" cy="3848100"/>
            <wp:effectExtent l="0" t="0" r="0" b="0"/>
            <wp:docPr id="11" name="Picture 10">
              <a:extLst xmlns:a="http://schemas.openxmlformats.org/drawingml/2006/main">
                <a:ext uri="{FF2B5EF4-FFF2-40B4-BE49-F238E27FC236}">
                  <a16:creationId xmlns:a16="http://schemas.microsoft.com/office/drawing/2014/main" id="{34301049-071F-83E8-1808-55BEAEA4B2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4301049-071F-83E8-1808-55BEAEA4B256}"/>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saturation sat="0"/>
                              </a14:imgEffect>
                            </a14:imgLayer>
                          </a14:imgProps>
                        </a:ext>
                      </a:extLst>
                    </a:blip>
                    <a:srcRect l="32107" t="18339" r="18497" b="30313"/>
                    <a:stretch/>
                  </pic:blipFill>
                  <pic:spPr bwMode="auto">
                    <a:xfrm>
                      <a:off x="0" y="0"/>
                      <a:ext cx="4802356" cy="3877061"/>
                    </a:xfrm>
                    <a:prstGeom prst="rect">
                      <a:avLst/>
                    </a:prstGeom>
                    <a:ln>
                      <a:noFill/>
                    </a:ln>
                    <a:extLst>
                      <a:ext uri="{53640926-AAD7-44D8-BBD7-CCE9431645EC}">
                        <a14:shadowObscured xmlns:a14="http://schemas.microsoft.com/office/drawing/2010/main"/>
                      </a:ext>
                    </a:extLst>
                  </pic:spPr>
                </pic:pic>
              </a:graphicData>
            </a:graphic>
          </wp:inline>
        </w:drawing>
      </w:r>
    </w:p>
    <w:p w14:paraId="683A3AB2" w14:textId="20402673"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F</w:t>
      </w:r>
      <w:r w:rsidR="00526233" w:rsidRPr="00526233">
        <w:rPr>
          <w:rFonts w:asciiTheme="majorHAnsi" w:hAnsiTheme="majorHAnsi" w:cstheme="majorHAnsi"/>
          <w:b/>
          <w:bCs/>
          <w:i/>
          <w:iCs/>
          <w:sz w:val="24"/>
          <w:szCs w:val="24"/>
        </w:rPr>
        <w:t>igure</w:t>
      </w:r>
      <w:r w:rsidRPr="00526233">
        <w:rPr>
          <w:rFonts w:asciiTheme="majorHAnsi" w:hAnsiTheme="majorHAnsi" w:cstheme="majorHAnsi"/>
          <w:b/>
          <w:bCs/>
          <w:i/>
          <w:iCs/>
          <w:sz w:val="24"/>
          <w:szCs w:val="24"/>
        </w:rPr>
        <w:t xml:space="preserve"> 4a.</w:t>
      </w:r>
      <w:r w:rsidRPr="00526233">
        <w:rPr>
          <w:rFonts w:asciiTheme="majorHAnsi" w:hAnsiTheme="majorHAnsi" w:cstheme="majorHAnsi"/>
          <w:i/>
          <w:iCs/>
          <w:sz w:val="24"/>
          <w:szCs w:val="24"/>
        </w:rPr>
        <w:t xml:space="preserve"> Measuring maximum flexor retinaculum thickness at outlet.</w:t>
      </w:r>
    </w:p>
    <w:p w14:paraId="1CEABB59" w14:textId="77777777" w:rsidR="00782AC3" w:rsidRPr="00654033" w:rsidRDefault="00782AC3" w:rsidP="00782AC3">
      <w:pPr>
        <w:tabs>
          <w:tab w:val="left" w:pos="6348"/>
        </w:tabs>
        <w:rPr>
          <w:rFonts w:asciiTheme="majorHAnsi" w:hAnsiTheme="majorHAnsi" w:cstheme="majorHAnsi"/>
          <w:sz w:val="24"/>
          <w:szCs w:val="24"/>
        </w:rPr>
      </w:pPr>
    </w:p>
    <w:p w14:paraId="74221966" w14:textId="77777777" w:rsidR="00782AC3" w:rsidRPr="00654033"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lastRenderedPageBreak/>
        <w:drawing>
          <wp:inline distT="0" distB="0" distL="0" distR="0" wp14:anchorId="1609F10D" wp14:editId="16714868">
            <wp:extent cx="4844498" cy="4259580"/>
            <wp:effectExtent l="0" t="0" r="0" b="7620"/>
            <wp:docPr id="29" name="Picture 28">
              <a:extLst xmlns:a="http://schemas.openxmlformats.org/drawingml/2006/main">
                <a:ext uri="{FF2B5EF4-FFF2-40B4-BE49-F238E27FC236}">
                  <a16:creationId xmlns:a16="http://schemas.microsoft.com/office/drawing/2014/main" id="{91DD6112-58C8-733A-28F3-7C655AA62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91DD6112-58C8-733A-28F3-7C655AA62298}"/>
                        </a:ext>
                      </a:extLst>
                    </pic:cNvPr>
                    <pic:cNvPicPr>
                      <a:picLocks noChangeAspect="1"/>
                    </pic:cNvPicPr>
                  </pic:nvPicPr>
                  <pic:blipFill>
                    <a:blip r:embed="rId19">
                      <a:extLst>
                        <a:ext uri="{BEBA8EAE-BF5A-486C-A8C5-ECC9F3942E4B}">
                          <a14:imgProps xmlns:a14="http://schemas.microsoft.com/office/drawing/2010/main">
                            <a14:imgLayer r:embed="rId20">
                              <a14:imgEffect>
                                <a14:saturation sat="0"/>
                              </a14:imgEffect>
                            </a14:imgLayer>
                          </a14:imgProps>
                        </a:ext>
                      </a:extLst>
                    </a:blip>
                    <a:stretch>
                      <a:fillRect/>
                    </a:stretch>
                  </pic:blipFill>
                  <pic:spPr>
                    <a:xfrm>
                      <a:off x="0" y="0"/>
                      <a:ext cx="4857108" cy="4270668"/>
                    </a:xfrm>
                    <a:prstGeom prst="rect">
                      <a:avLst/>
                    </a:prstGeom>
                  </pic:spPr>
                </pic:pic>
              </a:graphicData>
            </a:graphic>
          </wp:inline>
        </w:drawing>
      </w:r>
    </w:p>
    <w:p w14:paraId="5B35569D" w14:textId="71715A8A"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F</w:t>
      </w:r>
      <w:r w:rsidR="00526233" w:rsidRPr="00526233">
        <w:rPr>
          <w:rFonts w:asciiTheme="majorHAnsi" w:hAnsiTheme="majorHAnsi" w:cstheme="majorHAnsi"/>
          <w:b/>
          <w:bCs/>
          <w:i/>
          <w:iCs/>
          <w:sz w:val="24"/>
          <w:szCs w:val="24"/>
        </w:rPr>
        <w:t>igure</w:t>
      </w:r>
      <w:r w:rsidRPr="00526233">
        <w:rPr>
          <w:rFonts w:asciiTheme="majorHAnsi" w:hAnsiTheme="majorHAnsi" w:cstheme="majorHAnsi"/>
          <w:b/>
          <w:bCs/>
          <w:i/>
          <w:iCs/>
          <w:sz w:val="24"/>
          <w:szCs w:val="24"/>
        </w:rPr>
        <w:t xml:space="preserve"> 4b.</w:t>
      </w:r>
      <w:r w:rsidRPr="00526233">
        <w:rPr>
          <w:rFonts w:asciiTheme="majorHAnsi" w:hAnsiTheme="majorHAnsi" w:cstheme="majorHAnsi"/>
          <w:i/>
          <w:iCs/>
          <w:sz w:val="24"/>
          <w:szCs w:val="24"/>
        </w:rPr>
        <w:t xml:space="preserve"> Measuring palmar bowing ratio.</w:t>
      </w:r>
    </w:p>
    <w:p w14:paraId="2848A8EB" w14:textId="77777777" w:rsidR="00782AC3" w:rsidRPr="00654033" w:rsidRDefault="00782AC3" w:rsidP="00782AC3">
      <w:pPr>
        <w:tabs>
          <w:tab w:val="left" w:pos="6348"/>
        </w:tabs>
        <w:rPr>
          <w:rFonts w:asciiTheme="majorHAnsi" w:hAnsiTheme="majorHAnsi" w:cstheme="majorHAnsi"/>
          <w:sz w:val="24"/>
          <w:szCs w:val="24"/>
        </w:rPr>
      </w:pPr>
    </w:p>
    <w:p w14:paraId="0684F7B9" w14:textId="478C94B9" w:rsidR="00782AC3" w:rsidRPr="002C673E" w:rsidRDefault="00526233" w:rsidP="00526233">
      <w:pPr>
        <w:pStyle w:val="Heading4"/>
        <w:numPr>
          <w:ilvl w:val="0"/>
          <w:numId w:val="51"/>
        </w:numPr>
        <w:rPr>
          <w:sz w:val="24"/>
          <w:szCs w:val="24"/>
          <w:shd w:val="clear" w:color="auto" w:fill="FFFFFF"/>
        </w:rPr>
      </w:pPr>
      <w:r w:rsidRPr="002C673E">
        <w:rPr>
          <w:shd w:val="clear" w:color="auto" w:fill="FFFFFF"/>
        </w:rPr>
        <w:t>Derived parameters</w:t>
      </w:r>
    </w:p>
    <w:p w14:paraId="08495126" w14:textId="77777777" w:rsidR="00782AC3" w:rsidRPr="002C673E" w:rsidRDefault="00782AC3" w:rsidP="00782AC3">
      <w:pPr>
        <w:pStyle w:val="ListParagraph"/>
        <w:numPr>
          <w:ilvl w:val="0"/>
          <w:numId w:val="46"/>
        </w:numPr>
        <w:spacing w:after="160" w:line="480" w:lineRule="auto"/>
        <w:rPr>
          <w:rFonts w:cstheme="minorHAnsi"/>
          <w:color w:val="333333"/>
          <w:sz w:val="24"/>
          <w:szCs w:val="24"/>
          <w:shd w:val="clear" w:color="auto" w:fill="FFFFFF"/>
        </w:rPr>
      </w:pPr>
      <w:r w:rsidRPr="002C673E">
        <w:rPr>
          <w:rFonts w:cstheme="minorHAnsi"/>
          <w:b/>
          <w:bCs/>
          <w:color w:val="333333"/>
          <w:sz w:val="24"/>
          <w:szCs w:val="24"/>
          <w:shd w:val="clear" w:color="auto" w:fill="FFFFFF"/>
        </w:rPr>
        <w:t>Swelling ratio:</w:t>
      </w:r>
      <w:r w:rsidRPr="002C673E">
        <w:rPr>
          <w:rFonts w:cstheme="minorHAnsi"/>
          <w:color w:val="333333"/>
          <w:sz w:val="24"/>
          <w:szCs w:val="24"/>
          <w:shd w:val="clear" w:color="auto" w:fill="FFFFFF"/>
        </w:rPr>
        <w:t xml:space="preserve"> The ratio of the nerve's area at the inlet to its area at the outlet.</w:t>
      </w:r>
    </w:p>
    <w:p w14:paraId="7FBADF04" w14:textId="77777777" w:rsidR="00782AC3" w:rsidRPr="002C673E" w:rsidRDefault="00782AC3" w:rsidP="00782AC3">
      <w:pPr>
        <w:pStyle w:val="ListParagraph"/>
        <w:numPr>
          <w:ilvl w:val="0"/>
          <w:numId w:val="46"/>
        </w:numPr>
        <w:spacing w:after="160" w:line="480" w:lineRule="auto"/>
        <w:rPr>
          <w:rFonts w:cstheme="minorHAnsi"/>
          <w:color w:val="333333"/>
          <w:sz w:val="24"/>
          <w:szCs w:val="24"/>
          <w:shd w:val="clear" w:color="auto" w:fill="FFFFFF"/>
        </w:rPr>
      </w:pPr>
      <w:r w:rsidRPr="002C673E">
        <w:rPr>
          <w:rFonts w:cstheme="minorHAnsi"/>
          <w:b/>
          <w:bCs/>
          <w:color w:val="333333"/>
          <w:sz w:val="24"/>
          <w:szCs w:val="24"/>
          <w:shd w:val="clear" w:color="auto" w:fill="FFFFFF"/>
        </w:rPr>
        <w:t xml:space="preserve">Flattening ratio at the forearm, </w:t>
      </w:r>
      <w:r>
        <w:rPr>
          <w:rFonts w:cstheme="minorHAnsi"/>
          <w:b/>
          <w:bCs/>
          <w:color w:val="333333"/>
          <w:sz w:val="24"/>
          <w:szCs w:val="24"/>
          <w:shd w:val="clear" w:color="auto" w:fill="FFFFFF"/>
        </w:rPr>
        <w:t>i</w:t>
      </w:r>
      <w:r w:rsidRPr="002C673E">
        <w:rPr>
          <w:rFonts w:cstheme="minorHAnsi"/>
          <w:b/>
          <w:bCs/>
          <w:color w:val="333333"/>
          <w:sz w:val="24"/>
          <w:szCs w:val="24"/>
          <w:shd w:val="clear" w:color="auto" w:fill="FFFFFF"/>
        </w:rPr>
        <w:t xml:space="preserve">nlet and </w:t>
      </w:r>
      <w:r>
        <w:rPr>
          <w:rFonts w:cstheme="minorHAnsi"/>
          <w:b/>
          <w:bCs/>
          <w:color w:val="333333"/>
          <w:sz w:val="24"/>
          <w:szCs w:val="24"/>
          <w:shd w:val="clear" w:color="auto" w:fill="FFFFFF"/>
        </w:rPr>
        <w:t>o</w:t>
      </w:r>
      <w:r w:rsidRPr="002C673E">
        <w:rPr>
          <w:rFonts w:cstheme="minorHAnsi"/>
          <w:b/>
          <w:bCs/>
          <w:color w:val="333333"/>
          <w:sz w:val="24"/>
          <w:szCs w:val="24"/>
          <w:shd w:val="clear" w:color="auto" w:fill="FFFFFF"/>
        </w:rPr>
        <w:t>utlet:</w:t>
      </w:r>
      <w:r w:rsidRPr="002C673E">
        <w:rPr>
          <w:rFonts w:cstheme="minorHAnsi"/>
          <w:color w:val="333333"/>
          <w:sz w:val="24"/>
          <w:szCs w:val="24"/>
          <w:shd w:val="clear" w:color="auto" w:fill="FFFFFF"/>
        </w:rPr>
        <w:t xml:space="preserve"> The ratio of the nerve's major axis to its minor axis, which is computed at these three locations.</w:t>
      </w:r>
    </w:p>
    <w:p w14:paraId="3F0A8FD8" w14:textId="77777777" w:rsidR="00782AC3" w:rsidRPr="002C673E" w:rsidRDefault="00782AC3" w:rsidP="00782AC3">
      <w:pPr>
        <w:pStyle w:val="ListParagraph"/>
        <w:numPr>
          <w:ilvl w:val="0"/>
          <w:numId w:val="46"/>
        </w:numPr>
        <w:spacing w:after="160" w:line="480" w:lineRule="auto"/>
        <w:rPr>
          <w:rFonts w:cstheme="minorHAnsi"/>
          <w:color w:val="333333"/>
          <w:sz w:val="24"/>
          <w:szCs w:val="24"/>
          <w:shd w:val="clear" w:color="auto" w:fill="FFFFFF"/>
        </w:rPr>
      </w:pPr>
      <w:r w:rsidRPr="002C673E">
        <w:rPr>
          <w:rFonts w:cstheme="minorHAnsi"/>
          <w:b/>
          <w:bCs/>
          <w:color w:val="333333"/>
          <w:sz w:val="24"/>
          <w:szCs w:val="24"/>
          <w:shd w:val="clear" w:color="auto" w:fill="FFFFFF"/>
        </w:rPr>
        <w:t>Wrist-forearm ratio:</w:t>
      </w:r>
      <w:r w:rsidRPr="002C673E">
        <w:rPr>
          <w:rFonts w:cstheme="minorHAnsi"/>
          <w:color w:val="333333"/>
          <w:sz w:val="24"/>
          <w:szCs w:val="24"/>
          <w:shd w:val="clear" w:color="auto" w:fill="FFFFFF"/>
        </w:rPr>
        <w:t xml:space="preserve"> The ratio of the nerve's area at the inlet and its area at the forearm.</w:t>
      </w:r>
    </w:p>
    <w:p w14:paraId="133D20D2" w14:textId="77777777" w:rsidR="00782AC3" w:rsidRPr="00654033" w:rsidRDefault="00782AC3" w:rsidP="00782AC3">
      <w:pPr>
        <w:pStyle w:val="ListParagraph"/>
        <w:numPr>
          <w:ilvl w:val="0"/>
          <w:numId w:val="46"/>
        </w:numPr>
        <w:spacing w:after="160" w:line="480" w:lineRule="auto"/>
        <w:rPr>
          <w:rFonts w:cstheme="minorHAnsi"/>
          <w:color w:val="333333"/>
          <w:sz w:val="24"/>
          <w:szCs w:val="24"/>
          <w:shd w:val="clear" w:color="auto" w:fill="FFFFFF"/>
        </w:rPr>
      </w:pPr>
      <w:r w:rsidRPr="002C673E">
        <w:rPr>
          <w:rFonts w:cstheme="minorHAnsi"/>
          <w:b/>
          <w:bCs/>
          <w:color w:val="333333"/>
          <w:sz w:val="24"/>
          <w:szCs w:val="24"/>
          <w:shd w:val="clear" w:color="auto" w:fill="FFFFFF"/>
        </w:rPr>
        <w:t xml:space="preserve">Wrist–forearm difference: </w:t>
      </w:r>
      <w:r w:rsidRPr="002C673E">
        <w:rPr>
          <w:rFonts w:cstheme="minorHAnsi"/>
          <w:color w:val="333333"/>
          <w:sz w:val="24"/>
          <w:szCs w:val="24"/>
          <w:shd w:val="clear" w:color="auto" w:fill="FFFFFF"/>
        </w:rPr>
        <w:t>Difference between area at the forearm and area at the inlet.</w:t>
      </w:r>
    </w:p>
    <w:p w14:paraId="2B20D97A" w14:textId="388C98A2" w:rsidR="00782AC3" w:rsidRPr="002C673E" w:rsidRDefault="00526233" w:rsidP="00526233">
      <w:pPr>
        <w:pStyle w:val="Heading4"/>
        <w:numPr>
          <w:ilvl w:val="0"/>
          <w:numId w:val="51"/>
        </w:numPr>
        <w:rPr>
          <w:sz w:val="24"/>
          <w:szCs w:val="24"/>
          <w:shd w:val="clear" w:color="auto" w:fill="FFFFFF"/>
        </w:rPr>
      </w:pPr>
      <w:r>
        <w:rPr>
          <w:shd w:val="clear" w:color="auto" w:fill="FFFFFF"/>
        </w:rPr>
        <w:t>C</w:t>
      </w:r>
      <w:r w:rsidRPr="002C673E">
        <w:rPr>
          <w:shd w:val="clear" w:color="auto" w:fill="FFFFFF"/>
        </w:rPr>
        <w:t xml:space="preserve">olor </w:t>
      </w:r>
      <w:r>
        <w:rPr>
          <w:shd w:val="clear" w:color="auto" w:fill="FFFFFF"/>
        </w:rPr>
        <w:t>D</w:t>
      </w:r>
      <w:r w:rsidRPr="002C673E">
        <w:rPr>
          <w:shd w:val="clear" w:color="auto" w:fill="FFFFFF"/>
        </w:rPr>
        <w:t>oppler parameter</w:t>
      </w:r>
    </w:p>
    <w:p w14:paraId="2643F836" w14:textId="77777777" w:rsidR="00782AC3" w:rsidRPr="002C673E" w:rsidRDefault="00782AC3" w:rsidP="00782AC3">
      <w:pPr>
        <w:pStyle w:val="ListParagraph"/>
        <w:spacing w:line="480" w:lineRule="auto"/>
        <w:ind w:left="360"/>
        <w:rPr>
          <w:rFonts w:cstheme="minorHAnsi"/>
          <w:color w:val="333333"/>
          <w:sz w:val="24"/>
          <w:szCs w:val="24"/>
          <w:shd w:val="clear" w:color="auto" w:fill="FFFFFF"/>
        </w:rPr>
      </w:pPr>
    </w:p>
    <w:p w14:paraId="1895EFC2" w14:textId="77777777" w:rsidR="00782AC3" w:rsidRPr="002C673E" w:rsidRDefault="00782AC3" w:rsidP="00782AC3">
      <w:pPr>
        <w:pStyle w:val="ListParagraph"/>
        <w:spacing w:line="480" w:lineRule="auto"/>
        <w:ind w:left="0"/>
        <w:rPr>
          <w:rFonts w:cstheme="minorHAnsi"/>
          <w:color w:val="333333"/>
          <w:sz w:val="24"/>
          <w:szCs w:val="24"/>
          <w:shd w:val="clear" w:color="auto" w:fill="FFFFFF"/>
        </w:rPr>
      </w:pPr>
      <w:r w:rsidRPr="002C673E">
        <w:rPr>
          <w:rFonts w:cstheme="minorHAnsi"/>
          <w:color w:val="333333"/>
          <w:sz w:val="24"/>
          <w:szCs w:val="24"/>
          <w:shd w:val="clear" w:color="auto" w:fill="FFFFFF"/>
        </w:rPr>
        <w:lastRenderedPageBreak/>
        <w:t xml:space="preserve">Hypervascularity of the median nerve is assessed by color </w:t>
      </w:r>
      <w:r>
        <w:rPr>
          <w:rFonts w:cstheme="minorHAnsi"/>
          <w:color w:val="333333"/>
          <w:sz w:val="24"/>
          <w:szCs w:val="24"/>
          <w:shd w:val="clear" w:color="auto" w:fill="FFFFFF"/>
        </w:rPr>
        <w:t>D</w:t>
      </w:r>
      <w:r w:rsidRPr="002C673E">
        <w:rPr>
          <w:rFonts w:cstheme="minorHAnsi"/>
          <w:color w:val="333333"/>
          <w:sz w:val="24"/>
          <w:szCs w:val="24"/>
          <w:shd w:val="clear" w:color="auto" w:fill="FFFFFF"/>
        </w:rPr>
        <w:t xml:space="preserve">oppler </w:t>
      </w:r>
      <w:r>
        <w:rPr>
          <w:rFonts w:cstheme="minorHAnsi"/>
          <w:color w:val="333333"/>
          <w:sz w:val="24"/>
          <w:szCs w:val="24"/>
          <w:shd w:val="clear" w:color="auto" w:fill="FFFFFF"/>
        </w:rPr>
        <w:t>s</w:t>
      </w:r>
      <w:r w:rsidRPr="002C673E">
        <w:rPr>
          <w:rFonts w:cstheme="minorHAnsi"/>
          <w:color w:val="333333"/>
          <w:sz w:val="24"/>
          <w:szCs w:val="24"/>
          <w:shd w:val="clear" w:color="auto" w:fill="FFFFFF"/>
        </w:rPr>
        <w:t xml:space="preserve">and power </w:t>
      </w:r>
      <w:r>
        <w:rPr>
          <w:rFonts w:cstheme="minorHAnsi"/>
          <w:color w:val="333333"/>
          <w:sz w:val="24"/>
          <w:szCs w:val="24"/>
          <w:shd w:val="clear" w:color="auto" w:fill="FFFFFF"/>
        </w:rPr>
        <w:t>D</w:t>
      </w:r>
      <w:r w:rsidRPr="002C673E">
        <w:rPr>
          <w:rFonts w:cstheme="minorHAnsi"/>
          <w:color w:val="333333"/>
          <w:sz w:val="24"/>
          <w:szCs w:val="24"/>
          <w:shd w:val="clear" w:color="auto" w:fill="FFFFFF"/>
        </w:rPr>
        <w:t>oppler imaging in the longitudinal view. The color gain is set to the maximum level and adjusted until no noise artifacts are seen (Figure 4c).</w:t>
      </w:r>
    </w:p>
    <w:p w14:paraId="2C043286" w14:textId="77777777" w:rsidR="00575837" w:rsidRPr="00654033" w:rsidRDefault="00575837" w:rsidP="00575837">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drawing>
          <wp:inline distT="0" distB="0" distL="0" distR="0" wp14:anchorId="4E8104EC" wp14:editId="46A6A13C">
            <wp:extent cx="4862656" cy="3253740"/>
            <wp:effectExtent l="0" t="0" r="0" b="3810"/>
            <wp:docPr id="5" name="Picture 4">
              <a:extLst xmlns:a="http://schemas.openxmlformats.org/drawingml/2006/main">
                <a:ext uri="{FF2B5EF4-FFF2-40B4-BE49-F238E27FC236}">
                  <a16:creationId xmlns:a16="http://schemas.microsoft.com/office/drawing/2014/main" id="{8F93EDF7-EC2C-2F65-C4E6-85175B27A7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F93EDF7-EC2C-2F65-C4E6-85175B27A7CF}"/>
                        </a:ext>
                      </a:extLst>
                    </pic:cNvPr>
                    <pic:cNvPicPr>
                      <a:picLocks noChangeAspect="1"/>
                    </pic:cNvPicPr>
                  </pic:nvPicPr>
                  <pic:blipFill rotWithShape="1">
                    <a:blip r:embed="rId21"/>
                    <a:srcRect l="10457" t="18000" r="15896" b="18551"/>
                    <a:stretch/>
                  </pic:blipFill>
                  <pic:spPr>
                    <a:xfrm>
                      <a:off x="0" y="0"/>
                      <a:ext cx="4873518" cy="3261008"/>
                    </a:xfrm>
                    <a:prstGeom prst="rect">
                      <a:avLst/>
                    </a:prstGeom>
                  </pic:spPr>
                </pic:pic>
              </a:graphicData>
            </a:graphic>
          </wp:inline>
        </w:drawing>
      </w:r>
    </w:p>
    <w:p w14:paraId="38131107" w14:textId="77777777" w:rsidR="00575837" w:rsidRPr="00526233" w:rsidRDefault="00575837" w:rsidP="00575837">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Figure 4c.</w:t>
      </w:r>
      <w:r w:rsidRPr="00526233">
        <w:rPr>
          <w:rFonts w:asciiTheme="majorHAnsi" w:hAnsiTheme="majorHAnsi" w:cstheme="majorHAnsi"/>
          <w:i/>
          <w:iCs/>
          <w:sz w:val="24"/>
          <w:szCs w:val="24"/>
        </w:rPr>
        <w:t xml:space="preserve"> Measuring vascularity score in longitudinal plane.</w:t>
      </w:r>
    </w:p>
    <w:p w14:paraId="4B1BAB89" w14:textId="77777777" w:rsidR="00782AC3" w:rsidRPr="002C673E" w:rsidRDefault="00782AC3" w:rsidP="00782AC3">
      <w:pPr>
        <w:pStyle w:val="ListParagraph"/>
        <w:spacing w:line="480" w:lineRule="auto"/>
        <w:ind w:left="0"/>
        <w:rPr>
          <w:rFonts w:cstheme="minorHAnsi"/>
          <w:color w:val="333333"/>
          <w:sz w:val="24"/>
          <w:szCs w:val="24"/>
          <w:shd w:val="clear" w:color="auto" w:fill="FFFFFF"/>
        </w:rPr>
      </w:pPr>
    </w:p>
    <w:p w14:paraId="7F907A3C" w14:textId="77777777" w:rsidR="00782AC3" w:rsidRPr="002C673E" w:rsidRDefault="00782AC3" w:rsidP="00782AC3">
      <w:pPr>
        <w:pStyle w:val="ListParagraph"/>
        <w:spacing w:line="480" w:lineRule="auto"/>
        <w:ind w:left="0"/>
        <w:rPr>
          <w:rFonts w:cstheme="minorHAnsi"/>
          <w:color w:val="333333"/>
          <w:sz w:val="24"/>
          <w:szCs w:val="24"/>
          <w:shd w:val="clear" w:color="auto" w:fill="FFFFFF"/>
        </w:rPr>
      </w:pPr>
      <w:r>
        <w:rPr>
          <w:rFonts w:cstheme="minorHAnsi"/>
          <w:color w:val="333333"/>
          <w:sz w:val="24"/>
          <w:szCs w:val="24"/>
          <w:shd w:val="clear" w:color="auto" w:fill="FFFFFF"/>
        </w:rPr>
        <w:t>Hypervascularity</w:t>
      </w:r>
      <w:r w:rsidRPr="002C673E">
        <w:rPr>
          <w:rFonts w:cstheme="minorHAnsi"/>
          <w:color w:val="333333"/>
          <w:sz w:val="24"/>
          <w:szCs w:val="24"/>
          <w:shd w:val="clear" w:color="auto" w:fill="FFFFFF"/>
        </w:rPr>
        <w:t xml:space="preserve"> was evaluated by scores based on </w:t>
      </w:r>
      <w:commentRangeStart w:id="7"/>
      <w:commentRangeStart w:id="8"/>
      <w:r w:rsidRPr="002C673E">
        <w:rPr>
          <w:rFonts w:cstheme="minorHAnsi"/>
          <w:color w:val="333333"/>
          <w:sz w:val="24"/>
          <w:szCs w:val="24"/>
          <w:shd w:val="clear" w:color="auto" w:fill="FFFFFF"/>
        </w:rPr>
        <w:t xml:space="preserve">El </w:t>
      </w:r>
      <w:proofErr w:type="spellStart"/>
      <w:r w:rsidRPr="002C673E">
        <w:rPr>
          <w:rFonts w:cstheme="minorHAnsi"/>
          <w:color w:val="333333"/>
          <w:sz w:val="24"/>
          <w:szCs w:val="24"/>
          <w:shd w:val="clear" w:color="auto" w:fill="FFFFFF"/>
        </w:rPr>
        <w:t>Miedany</w:t>
      </w:r>
      <w:proofErr w:type="spellEnd"/>
      <w:r w:rsidRPr="002C673E">
        <w:rPr>
          <w:rFonts w:cstheme="minorHAnsi"/>
          <w:color w:val="333333"/>
          <w:sz w:val="24"/>
          <w:szCs w:val="24"/>
          <w:shd w:val="clear" w:color="auto" w:fill="FFFFFF"/>
        </w:rPr>
        <w:t>, et al</w:t>
      </w:r>
      <w:r>
        <w:rPr>
          <w:rFonts w:cstheme="minorHAnsi"/>
          <w:color w:val="333333"/>
          <w:sz w:val="24"/>
          <w:szCs w:val="24"/>
          <w:shd w:val="clear" w:color="auto" w:fill="FFFFFF"/>
        </w:rPr>
        <w:t>.’s study</w:t>
      </w:r>
      <w:r w:rsidRPr="002C673E">
        <w:rPr>
          <w:rFonts w:cstheme="minorHAnsi"/>
          <w:color w:val="333333"/>
          <w:sz w:val="24"/>
          <w:szCs w:val="24"/>
          <w:shd w:val="clear" w:color="auto" w:fill="FFFFFF"/>
        </w:rPr>
        <w:t xml:space="preserve"> (</w:t>
      </w:r>
      <w:r>
        <w:rPr>
          <w:rFonts w:cstheme="minorHAnsi"/>
          <w:color w:val="333333"/>
          <w:sz w:val="24"/>
          <w:szCs w:val="24"/>
          <w:shd w:val="clear" w:color="auto" w:fill="FFFFFF"/>
        </w:rPr>
        <w:t>13</w:t>
      </w:r>
      <w:r w:rsidRPr="002C673E">
        <w:rPr>
          <w:rFonts w:cstheme="minorHAnsi"/>
          <w:color w:val="333333"/>
          <w:sz w:val="24"/>
          <w:szCs w:val="24"/>
          <w:shd w:val="clear" w:color="auto" w:fill="FFFFFF"/>
        </w:rPr>
        <w:t>):</w:t>
      </w:r>
      <w:commentRangeEnd w:id="7"/>
      <w:r>
        <w:rPr>
          <w:rStyle w:val="CommentReference"/>
        </w:rPr>
        <w:commentReference w:id="7"/>
      </w:r>
      <w:commentRangeEnd w:id="8"/>
      <w:r>
        <w:rPr>
          <w:rStyle w:val="CommentReference"/>
        </w:rPr>
        <w:commentReference w:id="8"/>
      </w:r>
    </w:p>
    <w:p w14:paraId="64AE5D56" w14:textId="57CB8947" w:rsidR="00782AC3" w:rsidRPr="002C673E" w:rsidRDefault="00782AC3" w:rsidP="00782AC3">
      <w:pPr>
        <w:pStyle w:val="ListParagraph"/>
        <w:spacing w:line="480" w:lineRule="auto"/>
        <w:ind w:left="0"/>
        <w:rPr>
          <w:rFonts w:cstheme="minorHAnsi"/>
          <w:color w:val="333333"/>
          <w:sz w:val="24"/>
          <w:szCs w:val="24"/>
          <w:shd w:val="clear" w:color="auto" w:fill="FFFFFF"/>
        </w:rPr>
      </w:pPr>
      <w:r w:rsidRPr="00526233">
        <w:rPr>
          <w:rFonts w:cstheme="minorHAnsi"/>
          <w:b/>
          <w:bCs/>
          <w:color w:val="333333"/>
          <w:sz w:val="24"/>
          <w:szCs w:val="24"/>
          <w:shd w:val="clear" w:color="auto" w:fill="FFFFFF"/>
        </w:rPr>
        <w:t>Score 0</w:t>
      </w:r>
      <w:r w:rsidR="00526233">
        <w:rPr>
          <w:rFonts w:cstheme="minorHAnsi"/>
          <w:color w:val="333333"/>
          <w:sz w:val="24"/>
          <w:szCs w:val="24"/>
          <w:shd w:val="clear" w:color="auto" w:fill="FFFFFF"/>
        </w:rPr>
        <w:t>:</w:t>
      </w:r>
      <w:r w:rsidR="00526233">
        <w:rPr>
          <w:rFonts w:cstheme="minorHAnsi"/>
          <w:color w:val="333333"/>
          <w:sz w:val="24"/>
          <w:szCs w:val="24"/>
          <w:shd w:val="clear" w:color="auto" w:fill="FFFFFF"/>
        </w:rPr>
        <w:tab/>
      </w:r>
      <w:r w:rsidRPr="002C673E">
        <w:rPr>
          <w:rFonts w:cstheme="minorHAnsi"/>
          <w:color w:val="333333"/>
          <w:sz w:val="24"/>
          <w:szCs w:val="24"/>
          <w:shd w:val="clear" w:color="auto" w:fill="FFFFFF"/>
        </w:rPr>
        <w:t>No color flow signal</w:t>
      </w:r>
    </w:p>
    <w:p w14:paraId="103F8ABB" w14:textId="605077E0" w:rsidR="00782AC3" w:rsidRPr="002C673E" w:rsidRDefault="00782AC3" w:rsidP="00782AC3">
      <w:pPr>
        <w:pStyle w:val="ListParagraph"/>
        <w:spacing w:line="480" w:lineRule="auto"/>
        <w:ind w:left="0"/>
        <w:rPr>
          <w:rFonts w:cstheme="minorHAnsi"/>
          <w:color w:val="333333"/>
          <w:sz w:val="24"/>
          <w:szCs w:val="24"/>
          <w:shd w:val="clear" w:color="auto" w:fill="FFFFFF"/>
        </w:rPr>
      </w:pPr>
      <w:r w:rsidRPr="00526233">
        <w:rPr>
          <w:rFonts w:cstheme="minorHAnsi"/>
          <w:b/>
          <w:bCs/>
          <w:color w:val="333333"/>
          <w:sz w:val="24"/>
          <w:szCs w:val="24"/>
          <w:shd w:val="clear" w:color="auto" w:fill="FFFFFF"/>
        </w:rPr>
        <w:t>Score 1</w:t>
      </w:r>
      <w:r w:rsidR="00526233">
        <w:rPr>
          <w:rFonts w:cstheme="minorHAnsi"/>
          <w:color w:val="333333"/>
          <w:sz w:val="24"/>
          <w:szCs w:val="24"/>
          <w:shd w:val="clear" w:color="auto" w:fill="FFFFFF"/>
        </w:rPr>
        <w:t>:</w:t>
      </w:r>
      <w:r w:rsidR="00526233">
        <w:rPr>
          <w:rFonts w:cstheme="minorHAnsi"/>
          <w:color w:val="333333"/>
          <w:sz w:val="24"/>
          <w:szCs w:val="24"/>
          <w:shd w:val="clear" w:color="auto" w:fill="FFFFFF"/>
        </w:rPr>
        <w:tab/>
      </w:r>
      <w:r w:rsidRPr="002C673E">
        <w:rPr>
          <w:rFonts w:cstheme="minorHAnsi"/>
          <w:color w:val="333333"/>
          <w:sz w:val="24"/>
          <w:szCs w:val="24"/>
          <w:shd w:val="clear" w:color="auto" w:fill="FFFFFF"/>
        </w:rPr>
        <w:t xml:space="preserve">One single vessel within the nerve </w:t>
      </w:r>
    </w:p>
    <w:p w14:paraId="70B9DD48" w14:textId="2E74EDC6" w:rsidR="00782AC3" w:rsidRPr="002C673E" w:rsidRDefault="00782AC3" w:rsidP="00782AC3">
      <w:pPr>
        <w:pStyle w:val="ListParagraph"/>
        <w:spacing w:line="480" w:lineRule="auto"/>
        <w:ind w:left="0"/>
        <w:rPr>
          <w:rFonts w:cstheme="minorHAnsi"/>
          <w:color w:val="333333"/>
          <w:sz w:val="24"/>
          <w:szCs w:val="24"/>
          <w:shd w:val="clear" w:color="auto" w:fill="FFFFFF"/>
        </w:rPr>
      </w:pPr>
      <w:r w:rsidRPr="00526233">
        <w:rPr>
          <w:rFonts w:cstheme="minorHAnsi"/>
          <w:b/>
          <w:bCs/>
          <w:color w:val="333333"/>
          <w:sz w:val="24"/>
          <w:szCs w:val="24"/>
          <w:shd w:val="clear" w:color="auto" w:fill="FFFFFF"/>
        </w:rPr>
        <w:t>Score 2</w:t>
      </w:r>
      <w:r w:rsidR="00526233">
        <w:rPr>
          <w:rFonts w:cstheme="minorHAnsi"/>
          <w:color w:val="333333"/>
          <w:sz w:val="24"/>
          <w:szCs w:val="24"/>
          <w:shd w:val="clear" w:color="auto" w:fill="FFFFFF"/>
        </w:rPr>
        <w:t>:</w:t>
      </w:r>
      <w:r w:rsidR="00526233">
        <w:rPr>
          <w:rFonts w:cstheme="minorHAnsi"/>
          <w:color w:val="333333"/>
          <w:sz w:val="24"/>
          <w:szCs w:val="24"/>
          <w:shd w:val="clear" w:color="auto" w:fill="FFFFFF"/>
        </w:rPr>
        <w:tab/>
      </w:r>
      <w:r w:rsidRPr="002C673E">
        <w:rPr>
          <w:rFonts w:cstheme="minorHAnsi"/>
          <w:color w:val="333333"/>
          <w:sz w:val="24"/>
          <w:szCs w:val="24"/>
          <w:shd w:val="clear" w:color="auto" w:fill="FFFFFF"/>
        </w:rPr>
        <w:t xml:space="preserve">2 or 3 single or 2 confluent vessels </w:t>
      </w:r>
    </w:p>
    <w:p w14:paraId="256AF996" w14:textId="671974A5" w:rsidR="00782AC3" w:rsidRPr="002C673E" w:rsidRDefault="00782AC3" w:rsidP="00782AC3">
      <w:pPr>
        <w:pStyle w:val="ListParagraph"/>
        <w:spacing w:line="480" w:lineRule="auto"/>
        <w:ind w:left="0"/>
        <w:rPr>
          <w:rFonts w:cstheme="minorHAnsi"/>
          <w:color w:val="333333"/>
          <w:sz w:val="24"/>
          <w:szCs w:val="24"/>
          <w:shd w:val="clear" w:color="auto" w:fill="FFFFFF"/>
        </w:rPr>
      </w:pPr>
      <w:r w:rsidRPr="00526233">
        <w:rPr>
          <w:rFonts w:cstheme="minorHAnsi"/>
          <w:b/>
          <w:bCs/>
          <w:color w:val="333333"/>
          <w:sz w:val="24"/>
          <w:szCs w:val="24"/>
          <w:shd w:val="clear" w:color="auto" w:fill="FFFFFF"/>
        </w:rPr>
        <w:t>Score 3</w:t>
      </w:r>
      <w:r w:rsidR="00526233">
        <w:rPr>
          <w:rFonts w:cstheme="minorHAnsi"/>
          <w:color w:val="333333"/>
          <w:sz w:val="24"/>
          <w:szCs w:val="24"/>
          <w:shd w:val="clear" w:color="auto" w:fill="FFFFFF"/>
        </w:rPr>
        <w:t>:</w:t>
      </w:r>
      <w:r w:rsidR="00526233">
        <w:rPr>
          <w:rFonts w:cstheme="minorHAnsi"/>
          <w:color w:val="333333"/>
          <w:sz w:val="24"/>
          <w:szCs w:val="24"/>
          <w:shd w:val="clear" w:color="auto" w:fill="FFFFFF"/>
        </w:rPr>
        <w:tab/>
      </w:r>
      <w:r w:rsidRPr="002C673E">
        <w:rPr>
          <w:rFonts w:cstheme="minorHAnsi"/>
          <w:color w:val="333333"/>
          <w:sz w:val="24"/>
          <w:szCs w:val="24"/>
          <w:shd w:val="clear" w:color="auto" w:fill="FFFFFF"/>
        </w:rPr>
        <w:t>More than 3 single or more than 2 confluent vessels</w:t>
      </w:r>
    </w:p>
    <w:p w14:paraId="1652BA02" w14:textId="77777777" w:rsidR="00782AC3" w:rsidRPr="00575837" w:rsidRDefault="00782AC3" w:rsidP="00575837">
      <w:pPr>
        <w:spacing w:line="480" w:lineRule="auto"/>
        <w:rPr>
          <w:rFonts w:cstheme="minorHAnsi"/>
          <w:color w:val="333333"/>
          <w:sz w:val="24"/>
          <w:szCs w:val="24"/>
          <w:shd w:val="clear" w:color="auto" w:fill="FFFFFF"/>
        </w:rPr>
      </w:pPr>
    </w:p>
    <w:p w14:paraId="7EB68A8E" w14:textId="2AED5910" w:rsidR="00782AC3" w:rsidRPr="002C673E" w:rsidRDefault="00526233" w:rsidP="00526233">
      <w:pPr>
        <w:pStyle w:val="Heading3"/>
        <w:rPr>
          <w:shd w:val="clear" w:color="auto" w:fill="FFFFFF"/>
        </w:rPr>
      </w:pPr>
      <w:r w:rsidRPr="002C673E">
        <w:rPr>
          <w:shd w:val="clear" w:color="auto" w:fill="FFFFFF"/>
        </w:rPr>
        <w:t>Statistical analysis</w:t>
      </w:r>
    </w:p>
    <w:p w14:paraId="3BEE73C1" w14:textId="77777777" w:rsidR="00782AC3" w:rsidRPr="002C673E" w:rsidRDefault="00782AC3" w:rsidP="00782AC3">
      <w:pPr>
        <w:spacing w:line="480" w:lineRule="auto"/>
        <w:rPr>
          <w:rFonts w:cstheme="minorHAnsi"/>
          <w:color w:val="333333"/>
          <w:sz w:val="24"/>
          <w:szCs w:val="24"/>
          <w:shd w:val="clear" w:color="auto" w:fill="FFFFFF"/>
        </w:rPr>
      </w:pPr>
      <w:r w:rsidRPr="002C673E">
        <w:rPr>
          <w:rFonts w:cstheme="minorHAnsi"/>
          <w:color w:val="333333"/>
          <w:sz w:val="24"/>
          <w:szCs w:val="24"/>
          <w:shd w:val="clear" w:color="auto" w:fill="FFFFFF"/>
        </w:rPr>
        <w:t>Clinical history including age, sex, and side of disease were recorded. All data were entered into a Microsoft Excel sheet (Microsoft Corporation, Redmond, WA</w:t>
      </w:r>
      <w:r>
        <w:rPr>
          <w:rFonts w:cstheme="minorHAnsi"/>
          <w:color w:val="333333"/>
          <w:sz w:val="24"/>
          <w:szCs w:val="24"/>
          <w:shd w:val="clear" w:color="auto" w:fill="FFFFFF"/>
        </w:rPr>
        <w:t>, USA</w:t>
      </w:r>
      <w:r w:rsidRPr="002C673E">
        <w:rPr>
          <w:rFonts w:cstheme="minorHAnsi"/>
          <w:color w:val="333333"/>
          <w:sz w:val="24"/>
          <w:szCs w:val="24"/>
          <w:shd w:val="clear" w:color="auto" w:fill="FFFFFF"/>
        </w:rPr>
        <w:t xml:space="preserve">) and analyses were </w:t>
      </w:r>
      <w:r w:rsidRPr="002C673E">
        <w:rPr>
          <w:rFonts w:cstheme="minorHAnsi"/>
          <w:color w:val="333333"/>
          <w:sz w:val="24"/>
          <w:szCs w:val="24"/>
          <w:shd w:val="clear" w:color="auto" w:fill="FFFFFF"/>
        </w:rPr>
        <w:lastRenderedPageBreak/>
        <w:t xml:space="preserve">performed using </w:t>
      </w:r>
      <w:proofErr w:type="spellStart"/>
      <w:r w:rsidRPr="002C673E">
        <w:rPr>
          <w:rFonts w:cstheme="minorHAnsi"/>
          <w:color w:val="333333"/>
          <w:sz w:val="24"/>
          <w:szCs w:val="24"/>
          <w:shd w:val="clear" w:color="auto" w:fill="FFFFFF"/>
        </w:rPr>
        <w:t>Medcalc</w:t>
      </w:r>
      <w:proofErr w:type="spellEnd"/>
      <w:r w:rsidRPr="002C673E">
        <w:rPr>
          <w:rFonts w:cstheme="minorHAnsi"/>
          <w:color w:val="333333"/>
          <w:sz w:val="24"/>
          <w:szCs w:val="24"/>
          <w:shd w:val="clear" w:color="auto" w:fill="FFFFFF"/>
        </w:rPr>
        <w:t xml:space="preserve">. The CSA and ratios were expressed in means and standard deviation. </w:t>
      </w:r>
      <w:r>
        <w:rPr>
          <w:rFonts w:cstheme="minorHAnsi"/>
          <w:color w:val="333333"/>
          <w:sz w:val="24"/>
          <w:szCs w:val="24"/>
          <w:shd w:val="clear" w:color="auto" w:fill="FFFFFF"/>
        </w:rPr>
        <w:t>An</w:t>
      </w:r>
      <w:r w:rsidRPr="002C673E">
        <w:rPr>
          <w:rFonts w:cstheme="minorHAnsi"/>
          <w:color w:val="333333"/>
          <w:sz w:val="24"/>
          <w:szCs w:val="24"/>
          <w:shd w:val="clear" w:color="auto" w:fill="FFFFFF"/>
        </w:rPr>
        <w:t xml:space="preserve"> unpaired t-test was used to compare the severe and non-severe groups. ROC curves were used to determine the cutoff values, sensitivity, specificity, and best predictor. A p-value &lt; 0.05 was considered statistically significant.</w:t>
      </w:r>
    </w:p>
    <w:p w14:paraId="540B6C84" w14:textId="4A206A40" w:rsidR="00782AC3" w:rsidRPr="0089660B" w:rsidRDefault="00526233" w:rsidP="00526233">
      <w:pPr>
        <w:pStyle w:val="Heading2"/>
        <w:rPr>
          <w:shd w:val="clear" w:color="auto" w:fill="FFFFFF"/>
        </w:rPr>
      </w:pPr>
      <w:r w:rsidRPr="0089660B">
        <w:rPr>
          <w:shd w:val="clear" w:color="auto" w:fill="FFFFFF"/>
        </w:rPr>
        <w:t>Results</w:t>
      </w:r>
    </w:p>
    <w:p w14:paraId="0B1B68DB" w14:textId="33556D63" w:rsidR="00124106" w:rsidRPr="00124106" w:rsidRDefault="00782AC3" w:rsidP="00124106">
      <w:pPr>
        <w:spacing w:line="480" w:lineRule="auto"/>
        <w:rPr>
          <w:rFonts w:cstheme="minorHAnsi"/>
          <w:color w:val="333333"/>
          <w:sz w:val="24"/>
          <w:szCs w:val="24"/>
          <w:shd w:val="clear" w:color="auto" w:fill="FFFFFF"/>
        </w:rPr>
      </w:pPr>
      <w:r w:rsidRPr="002C673E">
        <w:rPr>
          <w:rFonts w:cstheme="minorHAnsi"/>
          <w:color w:val="333333"/>
          <w:sz w:val="24"/>
          <w:szCs w:val="24"/>
          <w:shd w:val="clear" w:color="auto" w:fill="FFFFFF"/>
        </w:rPr>
        <w:t xml:space="preserve">Of the total 42 diagnosed cases, 27 (64%) were categorized as non-severe and 15 (36%) were categorized as severe cases of carpal tunnel syndrome. The mean age of those with severe disease was 56 years (range: 50-65 years), while those with non-severe disease had a mean age of 46 years (range: 33-62 years). Among these patients, 29 (69.1%) were female, 10 (34 %) </w:t>
      </w:r>
      <w:r>
        <w:rPr>
          <w:rFonts w:cstheme="minorHAnsi"/>
          <w:color w:val="333333"/>
          <w:sz w:val="24"/>
          <w:szCs w:val="24"/>
          <w:shd w:val="clear" w:color="auto" w:fill="FFFFFF"/>
        </w:rPr>
        <w:t>of whom had</w:t>
      </w:r>
      <w:r w:rsidRPr="002C673E">
        <w:rPr>
          <w:rFonts w:cstheme="minorHAnsi"/>
          <w:color w:val="333333"/>
          <w:sz w:val="24"/>
          <w:szCs w:val="24"/>
          <w:shd w:val="clear" w:color="auto" w:fill="FFFFFF"/>
        </w:rPr>
        <w:t xml:space="preserve"> severe disease, and 13 (30.9%) were male, 5 (38.4%) </w:t>
      </w:r>
      <w:r>
        <w:rPr>
          <w:rFonts w:cstheme="minorHAnsi"/>
          <w:color w:val="333333"/>
          <w:sz w:val="24"/>
          <w:szCs w:val="24"/>
          <w:shd w:val="clear" w:color="auto" w:fill="FFFFFF"/>
        </w:rPr>
        <w:t>of whom had</w:t>
      </w:r>
      <w:r w:rsidRPr="002C673E">
        <w:rPr>
          <w:rFonts w:cstheme="minorHAnsi"/>
          <w:color w:val="333333"/>
          <w:sz w:val="24"/>
          <w:szCs w:val="24"/>
          <w:shd w:val="clear" w:color="auto" w:fill="FFFFFF"/>
        </w:rPr>
        <w:t xml:space="preserve"> severe disease. An unpaired t-test (Table 1) was used to compare the grey scale and </w:t>
      </w:r>
      <w:r w:rsidRPr="00654033">
        <w:rPr>
          <w:rFonts w:cstheme="minorHAnsi"/>
          <w:color w:val="333333"/>
          <w:sz w:val="24"/>
          <w:szCs w:val="24"/>
          <w:shd w:val="clear" w:color="auto" w:fill="FFFFFF"/>
        </w:rPr>
        <w:t>color</w:t>
      </w:r>
      <w:r w:rsidRPr="002C673E">
        <w:rPr>
          <w:rFonts w:cstheme="minorHAnsi"/>
          <w:color w:val="333333"/>
          <w:sz w:val="24"/>
          <w:szCs w:val="24"/>
          <w:shd w:val="clear" w:color="auto" w:fill="FFFFFF"/>
        </w:rPr>
        <w:t xml:space="preserve"> Doppler values in severe (Figure</w:t>
      </w:r>
      <w:r w:rsidR="00E15B03">
        <w:rPr>
          <w:rFonts w:cstheme="minorHAnsi"/>
          <w:color w:val="333333"/>
          <w:sz w:val="24"/>
          <w:szCs w:val="24"/>
          <w:shd w:val="clear" w:color="auto" w:fill="FFFFFF"/>
        </w:rPr>
        <w:t>s</w:t>
      </w:r>
      <w:r w:rsidRPr="002C673E">
        <w:rPr>
          <w:rFonts w:cstheme="minorHAnsi"/>
          <w:color w:val="333333"/>
          <w:sz w:val="24"/>
          <w:szCs w:val="24"/>
          <w:shd w:val="clear" w:color="auto" w:fill="FFFFFF"/>
        </w:rPr>
        <w:t xml:space="preserve"> </w:t>
      </w:r>
      <w:r w:rsidR="00E15B03">
        <w:rPr>
          <w:rFonts w:cstheme="minorHAnsi"/>
          <w:color w:val="333333"/>
          <w:sz w:val="24"/>
          <w:szCs w:val="24"/>
          <w:shd w:val="clear" w:color="auto" w:fill="FFFFFF"/>
        </w:rPr>
        <w:t>5a-c</w:t>
      </w:r>
      <w:r w:rsidRPr="002C673E">
        <w:rPr>
          <w:rFonts w:cstheme="minorHAnsi"/>
          <w:color w:val="333333"/>
          <w:sz w:val="24"/>
          <w:szCs w:val="24"/>
          <w:shd w:val="clear" w:color="auto" w:fill="FFFFFF"/>
        </w:rPr>
        <w:t>) and non-severe (Figure</w:t>
      </w:r>
      <w:r w:rsidR="00E15B03">
        <w:rPr>
          <w:rFonts w:cstheme="minorHAnsi"/>
          <w:color w:val="333333"/>
          <w:sz w:val="24"/>
          <w:szCs w:val="24"/>
          <w:shd w:val="clear" w:color="auto" w:fill="FFFFFF"/>
        </w:rPr>
        <w:t>s</w:t>
      </w:r>
      <w:r w:rsidRPr="002C673E">
        <w:rPr>
          <w:rFonts w:cstheme="minorHAnsi"/>
          <w:color w:val="333333"/>
          <w:sz w:val="24"/>
          <w:szCs w:val="24"/>
          <w:shd w:val="clear" w:color="auto" w:fill="FFFFFF"/>
        </w:rPr>
        <w:t xml:space="preserve"> </w:t>
      </w:r>
      <w:r w:rsidR="00E15B03">
        <w:rPr>
          <w:rFonts w:cstheme="minorHAnsi"/>
          <w:color w:val="333333"/>
          <w:sz w:val="24"/>
          <w:szCs w:val="24"/>
          <w:shd w:val="clear" w:color="auto" w:fill="FFFFFF"/>
        </w:rPr>
        <w:t>6a-c</w:t>
      </w:r>
      <w:r w:rsidRPr="002C673E">
        <w:rPr>
          <w:rFonts w:cstheme="minorHAnsi"/>
          <w:color w:val="333333"/>
          <w:sz w:val="24"/>
          <w:szCs w:val="24"/>
          <w:shd w:val="clear" w:color="auto" w:fill="FFFFFF"/>
        </w:rPr>
        <w:t xml:space="preserve">) groups. </w:t>
      </w:r>
      <w:r w:rsidR="00124106" w:rsidRPr="00124106">
        <w:rPr>
          <w:rFonts w:cstheme="minorHAnsi"/>
          <w:color w:val="333333"/>
          <w:sz w:val="24"/>
          <w:szCs w:val="24"/>
          <w:shd w:val="clear" w:color="auto" w:fill="FFFFFF"/>
        </w:rPr>
        <w:t>The CSA at inlet (mean: severe    – 15.80±6.062, non-severe – 11.04±4.090, P-value: 0.004) and outlet (mean: severe – 12.67±4.419, non-severe – 9.33±2.760, P-value: 0.004), the flattening ratio at outlet (mean: severe – 3.034±0.56, non-severe – -2.616±0.606, P-value: 0.032), wrist to forearm ratio (mean: severe – 1.53±0.44, non-severe – 1.23±0.34, P-value: 0.018), wrist to forearm difference (mean: severe – 5.6±5, non-severe – -2±3.4, P-value: 0.009) and vascularity score (mean: severe – 2.27±0.8, non-severe – 1.48±1.2, P-value: 0.035) showed statistically significant difference between the two groups.</w:t>
      </w:r>
    </w:p>
    <w:p w14:paraId="45540C5C" w14:textId="3592550D" w:rsidR="00526233" w:rsidRPr="00526233" w:rsidRDefault="00526233" w:rsidP="00124106">
      <w:pPr>
        <w:spacing w:line="480" w:lineRule="auto"/>
        <w:rPr>
          <w:i/>
          <w:iCs/>
          <w:sz w:val="24"/>
          <w:szCs w:val="24"/>
        </w:rPr>
      </w:pPr>
      <w:r w:rsidRPr="00526233">
        <w:rPr>
          <w:rFonts w:cstheme="minorHAnsi"/>
          <w:b/>
          <w:bCs/>
          <w:i/>
          <w:iCs/>
          <w:sz w:val="24"/>
          <w:szCs w:val="24"/>
        </w:rPr>
        <w:t>Table 1</w:t>
      </w:r>
      <w:r w:rsidRPr="00526233">
        <w:rPr>
          <w:rFonts w:cstheme="minorHAnsi"/>
          <w:i/>
          <w:iCs/>
          <w:sz w:val="24"/>
          <w:szCs w:val="24"/>
        </w:rPr>
        <w:t>. Unpaired t-test values comparing</w:t>
      </w:r>
      <w:r w:rsidRPr="00526233">
        <w:rPr>
          <w:i/>
          <w:iCs/>
          <w:sz w:val="24"/>
          <w:szCs w:val="24"/>
        </w:rPr>
        <w:t xml:space="preserve"> non-derived and derived grey scale parameters and color Doppler parameters</w:t>
      </w:r>
      <w:r w:rsidRPr="00526233">
        <w:rPr>
          <w:rFonts w:cstheme="minorHAnsi"/>
          <w:i/>
          <w:iCs/>
          <w:sz w:val="24"/>
          <w:szCs w:val="24"/>
        </w:rPr>
        <w:t xml:space="preserve"> between the severe and the non-severe group.</w:t>
      </w:r>
    </w:p>
    <w:tbl>
      <w:tblPr>
        <w:tblStyle w:val="TableGrid"/>
        <w:tblW w:w="10301" w:type="dxa"/>
        <w:tblInd w:w="-625" w:type="dxa"/>
        <w:tblLayout w:type="fixed"/>
        <w:tblLook w:val="0000" w:firstRow="0" w:lastRow="0" w:firstColumn="0" w:lastColumn="0" w:noHBand="0" w:noVBand="0"/>
      </w:tblPr>
      <w:tblGrid>
        <w:gridCol w:w="3736"/>
        <w:gridCol w:w="2286"/>
        <w:gridCol w:w="1488"/>
        <w:gridCol w:w="1303"/>
        <w:gridCol w:w="1488"/>
      </w:tblGrid>
      <w:tr w:rsidR="00526233" w:rsidRPr="00654033" w14:paraId="3751DD07" w14:textId="77777777" w:rsidTr="00F01349">
        <w:trPr>
          <w:trHeight w:val="871"/>
        </w:trPr>
        <w:tc>
          <w:tcPr>
            <w:tcW w:w="3736" w:type="dxa"/>
            <w:shd w:val="clear" w:color="auto" w:fill="EEECE1" w:themeFill="background2"/>
            <w:vAlign w:val="center"/>
          </w:tcPr>
          <w:p w14:paraId="446B0209" w14:textId="77777777" w:rsidR="00526233" w:rsidRPr="00654033" w:rsidRDefault="00526233" w:rsidP="00F01349">
            <w:pPr>
              <w:autoSpaceDE w:val="0"/>
              <w:autoSpaceDN w:val="0"/>
              <w:adjustRightInd w:val="0"/>
              <w:spacing w:line="480" w:lineRule="auto"/>
              <w:rPr>
                <w:rFonts w:cstheme="minorHAnsi"/>
                <w:b/>
                <w:bCs/>
                <w:color w:val="010205"/>
                <w:kern w:val="0"/>
              </w:rPr>
            </w:pPr>
            <w:r w:rsidRPr="00654033">
              <w:rPr>
                <w:rFonts w:cstheme="minorHAnsi"/>
                <w:b/>
                <w:bCs/>
                <w:color w:val="010205"/>
                <w:kern w:val="0"/>
              </w:rPr>
              <w:t>PARAMETERS</w:t>
            </w:r>
          </w:p>
        </w:tc>
        <w:tc>
          <w:tcPr>
            <w:tcW w:w="2286" w:type="dxa"/>
            <w:shd w:val="clear" w:color="auto" w:fill="EEECE1" w:themeFill="background2"/>
            <w:vAlign w:val="center"/>
          </w:tcPr>
          <w:p w14:paraId="5839E5B1" w14:textId="77777777" w:rsidR="00526233" w:rsidRPr="00654033" w:rsidRDefault="00526233"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SEVERITY</w:t>
            </w:r>
          </w:p>
        </w:tc>
        <w:tc>
          <w:tcPr>
            <w:tcW w:w="1488" w:type="dxa"/>
            <w:shd w:val="clear" w:color="auto" w:fill="EEECE1" w:themeFill="background2"/>
            <w:vAlign w:val="center"/>
          </w:tcPr>
          <w:p w14:paraId="402D89A6" w14:textId="77777777" w:rsidR="00526233" w:rsidRPr="00654033" w:rsidRDefault="00526233"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MEAN</w:t>
            </w:r>
          </w:p>
        </w:tc>
        <w:tc>
          <w:tcPr>
            <w:tcW w:w="1303" w:type="dxa"/>
            <w:shd w:val="clear" w:color="auto" w:fill="EEECE1" w:themeFill="background2"/>
            <w:vAlign w:val="center"/>
          </w:tcPr>
          <w:p w14:paraId="2E0670AF" w14:textId="77777777" w:rsidR="00526233" w:rsidRPr="00654033" w:rsidRDefault="00526233"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SD</w:t>
            </w:r>
          </w:p>
        </w:tc>
        <w:tc>
          <w:tcPr>
            <w:tcW w:w="1488" w:type="dxa"/>
            <w:shd w:val="clear" w:color="auto" w:fill="EEECE1" w:themeFill="background2"/>
            <w:vAlign w:val="center"/>
          </w:tcPr>
          <w:p w14:paraId="481DB913" w14:textId="77777777" w:rsidR="00526233" w:rsidRPr="00654033" w:rsidRDefault="00526233"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P VALUE</w:t>
            </w:r>
          </w:p>
        </w:tc>
      </w:tr>
      <w:tr w:rsidR="00526233" w:rsidRPr="00654033" w14:paraId="40A7A0B0" w14:textId="77777777" w:rsidTr="00F01349">
        <w:trPr>
          <w:trHeight w:val="708"/>
        </w:trPr>
        <w:tc>
          <w:tcPr>
            <w:tcW w:w="10301" w:type="dxa"/>
            <w:gridSpan w:val="5"/>
            <w:vAlign w:val="center"/>
          </w:tcPr>
          <w:p w14:paraId="5A992830" w14:textId="77777777" w:rsidR="00526233" w:rsidRPr="00654033" w:rsidRDefault="00526233" w:rsidP="00F01349">
            <w:pPr>
              <w:autoSpaceDE w:val="0"/>
              <w:autoSpaceDN w:val="0"/>
              <w:adjustRightInd w:val="0"/>
              <w:spacing w:line="480" w:lineRule="auto"/>
              <w:ind w:left="60" w:right="60"/>
              <w:rPr>
                <w:rFonts w:cstheme="minorHAnsi"/>
                <w:b/>
                <w:bCs/>
                <w:color w:val="010205"/>
                <w:kern w:val="0"/>
              </w:rPr>
            </w:pPr>
            <w:r w:rsidRPr="00654033">
              <w:rPr>
                <w:rFonts w:cstheme="minorHAnsi"/>
                <w:b/>
                <w:bCs/>
                <w:color w:val="010205"/>
                <w:kern w:val="0"/>
              </w:rPr>
              <w:lastRenderedPageBreak/>
              <w:t xml:space="preserve">NON-DERIVED </w:t>
            </w:r>
            <w:commentRangeStart w:id="9"/>
            <w:commentRangeStart w:id="10"/>
            <w:r w:rsidRPr="00654033">
              <w:rPr>
                <w:rFonts w:cstheme="minorHAnsi"/>
                <w:b/>
                <w:bCs/>
                <w:color w:val="010205"/>
                <w:kern w:val="0"/>
              </w:rPr>
              <w:t>PARAM</w:t>
            </w:r>
            <w:r>
              <w:rPr>
                <w:rFonts w:cstheme="minorHAnsi"/>
                <w:b/>
                <w:bCs/>
                <w:color w:val="010205"/>
                <w:kern w:val="0"/>
              </w:rPr>
              <w:t>E</w:t>
            </w:r>
            <w:r w:rsidRPr="00654033">
              <w:rPr>
                <w:rFonts w:cstheme="minorHAnsi"/>
                <w:b/>
                <w:bCs/>
                <w:color w:val="010205"/>
                <w:kern w:val="0"/>
              </w:rPr>
              <w:t>TERS</w:t>
            </w:r>
            <w:commentRangeEnd w:id="9"/>
            <w:r>
              <w:rPr>
                <w:rStyle w:val="CommentReference"/>
                <w:rFonts w:eastAsiaTheme="minorEastAsia"/>
                <w:kern w:val="0"/>
                <w14:ligatures w14:val="none"/>
              </w:rPr>
              <w:commentReference w:id="9"/>
            </w:r>
            <w:commentRangeEnd w:id="10"/>
            <w:r>
              <w:rPr>
                <w:rStyle w:val="CommentReference"/>
                <w:rFonts w:eastAsiaTheme="minorEastAsia"/>
                <w:kern w:val="0"/>
                <w14:ligatures w14:val="none"/>
              </w:rPr>
              <w:commentReference w:id="10"/>
            </w:r>
          </w:p>
        </w:tc>
      </w:tr>
      <w:tr w:rsidR="00526233" w:rsidRPr="00654033" w14:paraId="4B3F75D4" w14:textId="77777777" w:rsidTr="00F01349">
        <w:trPr>
          <w:trHeight w:val="398"/>
        </w:trPr>
        <w:tc>
          <w:tcPr>
            <w:tcW w:w="3736" w:type="dxa"/>
            <w:vMerge w:val="restart"/>
            <w:vAlign w:val="center"/>
          </w:tcPr>
          <w:p w14:paraId="79CC6550"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CSA AT FOREARM (mm2)</w:t>
            </w:r>
          </w:p>
        </w:tc>
        <w:tc>
          <w:tcPr>
            <w:tcW w:w="2286" w:type="dxa"/>
            <w:vAlign w:val="center"/>
          </w:tcPr>
          <w:p w14:paraId="3157A50D"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0A63A849"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10.20</w:t>
            </w:r>
          </w:p>
        </w:tc>
        <w:tc>
          <w:tcPr>
            <w:tcW w:w="1303" w:type="dxa"/>
          </w:tcPr>
          <w:p w14:paraId="2C3BB3B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1.859</w:t>
            </w:r>
          </w:p>
        </w:tc>
        <w:tc>
          <w:tcPr>
            <w:tcW w:w="1488" w:type="dxa"/>
            <w:vMerge w:val="restart"/>
            <w:vAlign w:val="center"/>
          </w:tcPr>
          <w:p w14:paraId="096A39FE"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0.083</w:t>
            </w:r>
          </w:p>
        </w:tc>
      </w:tr>
      <w:tr w:rsidR="00526233" w:rsidRPr="00654033" w14:paraId="12B88CFA" w14:textId="77777777" w:rsidTr="00F01349">
        <w:trPr>
          <w:trHeight w:val="179"/>
        </w:trPr>
        <w:tc>
          <w:tcPr>
            <w:tcW w:w="3736" w:type="dxa"/>
            <w:vMerge/>
            <w:vAlign w:val="center"/>
          </w:tcPr>
          <w:p w14:paraId="5C981477"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5155F9E3"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6A605F71"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9.04</w:t>
            </w:r>
          </w:p>
        </w:tc>
        <w:tc>
          <w:tcPr>
            <w:tcW w:w="1303" w:type="dxa"/>
          </w:tcPr>
          <w:p w14:paraId="0E3A540F"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2.121</w:t>
            </w:r>
          </w:p>
        </w:tc>
        <w:tc>
          <w:tcPr>
            <w:tcW w:w="1488" w:type="dxa"/>
            <w:vMerge/>
            <w:vAlign w:val="center"/>
          </w:tcPr>
          <w:p w14:paraId="6EB78D6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7F5B5397" w14:textId="77777777" w:rsidTr="00F01349">
        <w:trPr>
          <w:trHeight w:val="382"/>
        </w:trPr>
        <w:tc>
          <w:tcPr>
            <w:tcW w:w="3736" w:type="dxa"/>
            <w:vMerge w:val="restart"/>
            <w:vAlign w:val="center"/>
          </w:tcPr>
          <w:p w14:paraId="4D04FD4E"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CSA AT INLET (mm2)</w:t>
            </w:r>
          </w:p>
        </w:tc>
        <w:tc>
          <w:tcPr>
            <w:tcW w:w="2286" w:type="dxa"/>
            <w:vAlign w:val="center"/>
          </w:tcPr>
          <w:p w14:paraId="537672CD"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021EF7AC"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15.80</w:t>
            </w:r>
          </w:p>
        </w:tc>
        <w:tc>
          <w:tcPr>
            <w:tcW w:w="1303" w:type="dxa"/>
          </w:tcPr>
          <w:p w14:paraId="791022C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6.062</w:t>
            </w:r>
          </w:p>
        </w:tc>
        <w:tc>
          <w:tcPr>
            <w:tcW w:w="1488" w:type="dxa"/>
            <w:vMerge w:val="restart"/>
            <w:vAlign w:val="center"/>
          </w:tcPr>
          <w:p w14:paraId="7B12127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0.004</w:t>
            </w:r>
          </w:p>
        </w:tc>
      </w:tr>
      <w:tr w:rsidR="00526233" w:rsidRPr="00654033" w14:paraId="3D795C29" w14:textId="77777777" w:rsidTr="00F01349">
        <w:trPr>
          <w:trHeight w:val="179"/>
        </w:trPr>
        <w:tc>
          <w:tcPr>
            <w:tcW w:w="3736" w:type="dxa"/>
            <w:vMerge/>
            <w:vAlign w:val="center"/>
          </w:tcPr>
          <w:p w14:paraId="6DA2CB81"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1965F340"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77319A9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11.04</w:t>
            </w:r>
          </w:p>
        </w:tc>
        <w:tc>
          <w:tcPr>
            <w:tcW w:w="1303" w:type="dxa"/>
          </w:tcPr>
          <w:p w14:paraId="45038EF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4.090</w:t>
            </w:r>
          </w:p>
        </w:tc>
        <w:tc>
          <w:tcPr>
            <w:tcW w:w="1488" w:type="dxa"/>
            <w:vMerge/>
            <w:vAlign w:val="center"/>
          </w:tcPr>
          <w:p w14:paraId="34911903"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4FA72C98" w14:textId="77777777" w:rsidTr="00F01349">
        <w:trPr>
          <w:trHeight w:val="398"/>
        </w:trPr>
        <w:tc>
          <w:tcPr>
            <w:tcW w:w="3736" w:type="dxa"/>
            <w:vMerge w:val="restart"/>
            <w:vAlign w:val="center"/>
          </w:tcPr>
          <w:p w14:paraId="73D16317"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CSA AT OUTLET (mm2)</w:t>
            </w:r>
          </w:p>
        </w:tc>
        <w:tc>
          <w:tcPr>
            <w:tcW w:w="2286" w:type="dxa"/>
            <w:vAlign w:val="center"/>
          </w:tcPr>
          <w:p w14:paraId="42D34D29"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3F43F5A3"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12.67</w:t>
            </w:r>
          </w:p>
        </w:tc>
        <w:tc>
          <w:tcPr>
            <w:tcW w:w="1303" w:type="dxa"/>
          </w:tcPr>
          <w:p w14:paraId="2D333C9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4.419</w:t>
            </w:r>
          </w:p>
        </w:tc>
        <w:tc>
          <w:tcPr>
            <w:tcW w:w="1488" w:type="dxa"/>
            <w:vMerge w:val="restart"/>
            <w:vAlign w:val="center"/>
          </w:tcPr>
          <w:p w14:paraId="21A8468C"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0.004</w:t>
            </w:r>
          </w:p>
        </w:tc>
      </w:tr>
      <w:tr w:rsidR="00526233" w:rsidRPr="00654033" w14:paraId="4F6F8E29" w14:textId="77777777" w:rsidTr="00F01349">
        <w:trPr>
          <w:trHeight w:val="179"/>
        </w:trPr>
        <w:tc>
          <w:tcPr>
            <w:tcW w:w="3736" w:type="dxa"/>
            <w:vMerge/>
            <w:vAlign w:val="center"/>
          </w:tcPr>
          <w:p w14:paraId="5B66A4D9"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0BCF0CAD"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2125F548"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9.33</w:t>
            </w:r>
          </w:p>
        </w:tc>
        <w:tc>
          <w:tcPr>
            <w:tcW w:w="1303" w:type="dxa"/>
          </w:tcPr>
          <w:p w14:paraId="483F99F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2.760</w:t>
            </w:r>
          </w:p>
        </w:tc>
        <w:tc>
          <w:tcPr>
            <w:tcW w:w="1488" w:type="dxa"/>
            <w:vMerge/>
            <w:vAlign w:val="center"/>
          </w:tcPr>
          <w:p w14:paraId="4B030F52"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3FDE2668" w14:textId="77777777" w:rsidTr="00F01349">
        <w:trPr>
          <w:trHeight w:val="382"/>
        </w:trPr>
        <w:tc>
          <w:tcPr>
            <w:tcW w:w="3736" w:type="dxa"/>
            <w:vMerge w:val="restart"/>
            <w:vAlign w:val="center"/>
          </w:tcPr>
          <w:p w14:paraId="05AD9EC7"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FR THICKNESS(MM)</w:t>
            </w:r>
          </w:p>
        </w:tc>
        <w:tc>
          <w:tcPr>
            <w:tcW w:w="2286" w:type="dxa"/>
            <w:vAlign w:val="center"/>
          </w:tcPr>
          <w:p w14:paraId="70B0F0A3"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4F0C8DD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0.9240</w:t>
            </w:r>
          </w:p>
        </w:tc>
        <w:tc>
          <w:tcPr>
            <w:tcW w:w="1303" w:type="dxa"/>
          </w:tcPr>
          <w:p w14:paraId="2FA9FE8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.23570</w:t>
            </w:r>
          </w:p>
        </w:tc>
        <w:tc>
          <w:tcPr>
            <w:tcW w:w="1488" w:type="dxa"/>
            <w:vMerge w:val="restart"/>
            <w:vAlign w:val="center"/>
          </w:tcPr>
          <w:p w14:paraId="2795FB8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0.070</w:t>
            </w:r>
          </w:p>
        </w:tc>
      </w:tr>
      <w:tr w:rsidR="00526233" w:rsidRPr="00654033" w14:paraId="61615CB4" w14:textId="77777777" w:rsidTr="00F01349">
        <w:trPr>
          <w:trHeight w:val="179"/>
        </w:trPr>
        <w:tc>
          <w:tcPr>
            <w:tcW w:w="3736" w:type="dxa"/>
            <w:vMerge/>
            <w:vAlign w:val="center"/>
          </w:tcPr>
          <w:p w14:paraId="48743381"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2CE8BFE5"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78167A79"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0.7641</w:t>
            </w:r>
          </w:p>
        </w:tc>
        <w:tc>
          <w:tcPr>
            <w:tcW w:w="1303" w:type="dxa"/>
          </w:tcPr>
          <w:p w14:paraId="11655C56"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.28136</w:t>
            </w:r>
          </w:p>
        </w:tc>
        <w:tc>
          <w:tcPr>
            <w:tcW w:w="1488" w:type="dxa"/>
            <w:vMerge/>
            <w:vAlign w:val="center"/>
          </w:tcPr>
          <w:p w14:paraId="789403C4"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60650391" w14:textId="77777777" w:rsidTr="00F01349">
        <w:trPr>
          <w:trHeight w:val="398"/>
        </w:trPr>
        <w:tc>
          <w:tcPr>
            <w:tcW w:w="3736" w:type="dxa"/>
            <w:vMerge w:val="restart"/>
            <w:vAlign w:val="center"/>
          </w:tcPr>
          <w:p w14:paraId="6F2E51CF" w14:textId="77777777" w:rsidR="00526233" w:rsidRPr="00654033" w:rsidRDefault="00526233" w:rsidP="00F01349">
            <w:pPr>
              <w:autoSpaceDE w:val="0"/>
              <w:autoSpaceDN w:val="0"/>
              <w:adjustRightInd w:val="0"/>
              <w:spacing w:line="480" w:lineRule="auto"/>
              <w:rPr>
                <w:rFonts w:cstheme="minorHAnsi"/>
                <w:color w:val="010205"/>
                <w:kern w:val="0"/>
              </w:rPr>
            </w:pPr>
            <w:r w:rsidRPr="00654033">
              <w:rPr>
                <w:rFonts w:cstheme="minorHAnsi"/>
                <w:color w:val="264A60"/>
                <w:kern w:val="0"/>
              </w:rPr>
              <w:t>FR BOWING(MM)</w:t>
            </w:r>
          </w:p>
        </w:tc>
        <w:tc>
          <w:tcPr>
            <w:tcW w:w="2286" w:type="dxa"/>
            <w:vAlign w:val="center"/>
          </w:tcPr>
          <w:p w14:paraId="5F056C08"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6E0E563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3.0333</w:t>
            </w:r>
          </w:p>
        </w:tc>
        <w:tc>
          <w:tcPr>
            <w:tcW w:w="1303" w:type="dxa"/>
          </w:tcPr>
          <w:p w14:paraId="370F01C8"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1.08277</w:t>
            </w:r>
          </w:p>
        </w:tc>
        <w:tc>
          <w:tcPr>
            <w:tcW w:w="1488" w:type="dxa"/>
            <w:vMerge w:val="restart"/>
            <w:vAlign w:val="center"/>
          </w:tcPr>
          <w:p w14:paraId="55C4224F"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0.471</w:t>
            </w:r>
          </w:p>
        </w:tc>
      </w:tr>
      <w:tr w:rsidR="00526233" w:rsidRPr="00654033" w14:paraId="6969615B" w14:textId="77777777" w:rsidTr="00F01349">
        <w:trPr>
          <w:trHeight w:val="179"/>
        </w:trPr>
        <w:tc>
          <w:tcPr>
            <w:tcW w:w="3736" w:type="dxa"/>
            <w:vMerge/>
            <w:vAlign w:val="center"/>
          </w:tcPr>
          <w:p w14:paraId="1E46CDD6"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1D533D65"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1D671D71"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2.7870</w:t>
            </w:r>
          </w:p>
        </w:tc>
        <w:tc>
          <w:tcPr>
            <w:tcW w:w="1303" w:type="dxa"/>
          </w:tcPr>
          <w:p w14:paraId="17E1320C"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1.03288</w:t>
            </w:r>
          </w:p>
        </w:tc>
        <w:tc>
          <w:tcPr>
            <w:tcW w:w="1488" w:type="dxa"/>
            <w:vMerge/>
            <w:vAlign w:val="center"/>
          </w:tcPr>
          <w:p w14:paraId="3549C07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54B55A04" w14:textId="77777777" w:rsidTr="00F01349">
        <w:trPr>
          <w:trHeight w:val="753"/>
        </w:trPr>
        <w:tc>
          <w:tcPr>
            <w:tcW w:w="10301" w:type="dxa"/>
            <w:gridSpan w:val="5"/>
            <w:vAlign w:val="center"/>
          </w:tcPr>
          <w:p w14:paraId="0AC8CEE2" w14:textId="77777777" w:rsidR="00526233" w:rsidRPr="00654033" w:rsidRDefault="00526233" w:rsidP="00F01349">
            <w:pPr>
              <w:autoSpaceDE w:val="0"/>
              <w:autoSpaceDN w:val="0"/>
              <w:adjustRightInd w:val="0"/>
              <w:spacing w:line="480" w:lineRule="auto"/>
              <w:ind w:left="60" w:right="60"/>
              <w:rPr>
                <w:rFonts w:cstheme="minorHAnsi"/>
                <w:b/>
                <w:bCs/>
                <w:color w:val="010205"/>
                <w:kern w:val="0"/>
              </w:rPr>
            </w:pPr>
            <w:r w:rsidRPr="00654033">
              <w:rPr>
                <w:rFonts w:cstheme="minorHAnsi"/>
                <w:b/>
                <w:bCs/>
                <w:color w:val="010205"/>
                <w:kern w:val="0"/>
              </w:rPr>
              <w:t>DERIVED PARAMETERS</w:t>
            </w:r>
          </w:p>
        </w:tc>
      </w:tr>
      <w:tr w:rsidR="00526233" w:rsidRPr="00654033" w14:paraId="7E30F3A1" w14:textId="77777777" w:rsidTr="00F01349">
        <w:trPr>
          <w:trHeight w:val="398"/>
        </w:trPr>
        <w:tc>
          <w:tcPr>
            <w:tcW w:w="3736" w:type="dxa"/>
            <w:vMerge w:val="restart"/>
            <w:vAlign w:val="center"/>
          </w:tcPr>
          <w:p w14:paraId="4C4B21D8" w14:textId="77777777" w:rsidR="00526233" w:rsidRPr="00654033" w:rsidRDefault="00526233" w:rsidP="00F01349">
            <w:pPr>
              <w:autoSpaceDE w:val="0"/>
              <w:autoSpaceDN w:val="0"/>
              <w:adjustRightInd w:val="0"/>
              <w:spacing w:line="480" w:lineRule="auto"/>
              <w:rPr>
                <w:rFonts w:cstheme="minorHAnsi"/>
                <w:color w:val="010205"/>
                <w:kern w:val="0"/>
              </w:rPr>
            </w:pPr>
            <w:r w:rsidRPr="00654033">
              <w:rPr>
                <w:rFonts w:cstheme="minorHAnsi"/>
                <w:color w:val="264A60"/>
                <w:kern w:val="0"/>
              </w:rPr>
              <w:t>SWELLING RATIO</w:t>
            </w:r>
          </w:p>
        </w:tc>
        <w:tc>
          <w:tcPr>
            <w:tcW w:w="2286" w:type="dxa"/>
            <w:vAlign w:val="center"/>
          </w:tcPr>
          <w:p w14:paraId="795E45DD"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30AB2CC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1.2960</w:t>
            </w:r>
          </w:p>
        </w:tc>
        <w:tc>
          <w:tcPr>
            <w:tcW w:w="1303" w:type="dxa"/>
          </w:tcPr>
          <w:p w14:paraId="31E224D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.49735</w:t>
            </w:r>
          </w:p>
        </w:tc>
        <w:tc>
          <w:tcPr>
            <w:tcW w:w="1488" w:type="dxa"/>
            <w:vMerge w:val="restart"/>
            <w:vAlign w:val="center"/>
          </w:tcPr>
          <w:p w14:paraId="4BAB1AD3"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0.404</w:t>
            </w:r>
          </w:p>
        </w:tc>
      </w:tr>
      <w:tr w:rsidR="00526233" w:rsidRPr="00654033" w14:paraId="7D06B52C" w14:textId="77777777" w:rsidTr="00F01349">
        <w:trPr>
          <w:trHeight w:val="179"/>
        </w:trPr>
        <w:tc>
          <w:tcPr>
            <w:tcW w:w="3736" w:type="dxa"/>
            <w:vMerge/>
            <w:vAlign w:val="center"/>
          </w:tcPr>
          <w:p w14:paraId="36FF65AB"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7EEC2676"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448C78CC"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1.1969</w:t>
            </w:r>
          </w:p>
        </w:tc>
        <w:tc>
          <w:tcPr>
            <w:tcW w:w="1303" w:type="dxa"/>
          </w:tcPr>
          <w:p w14:paraId="5C0314B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.26888</w:t>
            </w:r>
          </w:p>
        </w:tc>
        <w:tc>
          <w:tcPr>
            <w:tcW w:w="1488" w:type="dxa"/>
            <w:vMerge/>
            <w:vAlign w:val="center"/>
          </w:tcPr>
          <w:p w14:paraId="7D3F35FA"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4782ED9C" w14:textId="77777777" w:rsidTr="00F01349">
        <w:trPr>
          <w:trHeight w:val="382"/>
        </w:trPr>
        <w:tc>
          <w:tcPr>
            <w:tcW w:w="3736" w:type="dxa"/>
            <w:vMerge w:val="restart"/>
            <w:vAlign w:val="center"/>
          </w:tcPr>
          <w:p w14:paraId="056154D8"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FLATTENING RATIO AT FOREARM</w:t>
            </w:r>
          </w:p>
        </w:tc>
        <w:tc>
          <w:tcPr>
            <w:tcW w:w="2286" w:type="dxa"/>
            <w:vAlign w:val="center"/>
          </w:tcPr>
          <w:p w14:paraId="02009FB0"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6CFAE5C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2.5737</w:t>
            </w:r>
          </w:p>
        </w:tc>
        <w:tc>
          <w:tcPr>
            <w:tcW w:w="1303" w:type="dxa"/>
          </w:tcPr>
          <w:p w14:paraId="704DB7A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.98158</w:t>
            </w:r>
          </w:p>
        </w:tc>
        <w:tc>
          <w:tcPr>
            <w:tcW w:w="1488" w:type="dxa"/>
            <w:vMerge w:val="restart"/>
            <w:vAlign w:val="center"/>
          </w:tcPr>
          <w:p w14:paraId="708C0AB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0.590</w:t>
            </w:r>
          </w:p>
        </w:tc>
      </w:tr>
      <w:tr w:rsidR="00526233" w:rsidRPr="00654033" w14:paraId="6089601B" w14:textId="77777777" w:rsidTr="00F01349">
        <w:trPr>
          <w:trHeight w:val="179"/>
        </w:trPr>
        <w:tc>
          <w:tcPr>
            <w:tcW w:w="3736" w:type="dxa"/>
            <w:vMerge/>
            <w:vAlign w:val="center"/>
          </w:tcPr>
          <w:p w14:paraId="04E25444"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p>
        </w:tc>
        <w:tc>
          <w:tcPr>
            <w:tcW w:w="2286" w:type="dxa"/>
            <w:vAlign w:val="center"/>
          </w:tcPr>
          <w:p w14:paraId="79C758F7"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6FACF8A2"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2.4269</w:t>
            </w:r>
          </w:p>
        </w:tc>
        <w:tc>
          <w:tcPr>
            <w:tcW w:w="1303" w:type="dxa"/>
          </w:tcPr>
          <w:p w14:paraId="59CB5743"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.75029</w:t>
            </w:r>
          </w:p>
        </w:tc>
        <w:tc>
          <w:tcPr>
            <w:tcW w:w="1488" w:type="dxa"/>
            <w:vMerge/>
            <w:vAlign w:val="center"/>
          </w:tcPr>
          <w:p w14:paraId="68DF7B48"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2255AE2E" w14:textId="77777777" w:rsidTr="00F01349">
        <w:trPr>
          <w:trHeight w:val="398"/>
        </w:trPr>
        <w:tc>
          <w:tcPr>
            <w:tcW w:w="3736" w:type="dxa"/>
            <w:vMerge w:val="restart"/>
            <w:vAlign w:val="center"/>
          </w:tcPr>
          <w:p w14:paraId="1138DBAE"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FLATTENING RATIO AT INLET</w:t>
            </w:r>
          </w:p>
        </w:tc>
        <w:tc>
          <w:tcPr>
            <w:tcW w:w="2286" w:type="dxa"/>
            <w:vAlign w:val="center"/>
          </w:tcPr>
          <w:p w14:paraId="4D505CF4"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1F0AE611"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3.4260</w:t>
            </w:r>
          </w:p>
        </w:tc>
        <w:tc>
          <w:tcPr>
            <w:tcW w:w="1303" w:type="dxa"/>
          </w:tcPr>
          <w:p w14:paraId="0028E376"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1.10403</w:t>
            </w:r>
          </w:p>
        </w:tc>
        <w:tc>
          <w:tcPr>
            <w:tcW w:w="1488" w:type="dxa"/>
            <w:vMerge w:val="restart"/>
            <w:vAlign w:val="center"/>
          </w:tcPr>
          <w:p w14:paraId="3BAACBB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0.114</w:t>
            </w:r>
          </w:p>
        </w:tc>
      </w:tr>
      <w:tr w:rsidR="00526233" w:rsidRPr="00654033" w14:paraId="2B9367A8" w14:textId="77777777" w:rsidTr="00F01349">
        <w:trPr>
          <w:trHeight w:val="179"/>
        </w:trPr>
        <w:tc>
          <w:tcPr>
            <w:tcW w:w="3736" w:type="dxa"/>
            <w:vMerge/>
            <w:vAlign w:val="center"/>
          </w:tcPr>
          <w:p w14:paraId="4C07F141"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67BF1C95"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29B8756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2.9582</w:t>
            </w:r>
          </w:p>
        </w:tc>
        <w:tc>
          <w:tcPr>
            <w:tcW w:w="1303" w:type="dxa"/>
          </w:tcPr>
          <w:p w14:paraId="247C616F"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.76501</w:t>
            </w:r>
          </w:p>
        </w:tc>
        <w:tc>
          <w:tcPr>
            <w:tcW w:w="1488" w:type="dxa"/>
            <w:vMerge/>
            <w:vAlign w:val="center"/>
          </w:tcPr>
          <w:p w14:paraId="52B2AC93"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44BA42A9" w14:textId="77777777" w:rsidTr="00F01349">
        <w:trPr>
          <w:trHeight w:val="382"/>
        </w:trPr>
        <w:tc>
          <w:tcPr>
            <w:tcW w:w="3736" w:type="dxa"/>
            <w:vMerge w:val="restart"/>
            <w:vAlign w:val="center"/>
          </w:tcPr>
          <w:p w14:paraId="50FC7338" w14:textId="77777777" w:rsidR="00526233" w:rsidRPr="00654033" w:rsidRDefault="00526233" w:rsidP="00F01349">
            <w:pPr>
              <w:autoSpaceDE w:val="0"/>
              <w:autoSpaceDN w:val="0"/>
              <w:adjustRightInd w:val="0"/>
              <w:spacing w:line="480" w:lineRule="auto"/>
              <w:rPr>
                <w:rFonts w:cstheme="minorHAnsi"/>
                <w:color w:val="264A60"/>
                <w:kern w:val="0"/>
              </w:rPr>
            </w:pPr>
            <w:r w:rsidRPr="00654033">
              <w:rPr>
                <w:rFonts w:cstheme="minorHAnsi"/>
                <w:color w:val="264A60"/>
                <w:kern w:val="0"/>
              </w:rPr>
              <w:t>FLATTENING RATIO AT OUTLET</w:t>
            </w:r>
          </w:p>
        </w:tc>
        <w:tc>
          <w:tcPr>
            <w:tcW w:w="2286" w:type="dxa"/>
            <w:vAlign w:val="center"/>
          </w:tcPr>
          <w:p w14:paraId="7FDD075A"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5D7009FF"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3.0395</w:t>
            </w:r>
          </w:p>
        </w:tc>
        <w:tc>
          <w:tcPr>
            <w:tcW w:w="1303" w:type="dxa"/>
          </w:tcPr>
          <w:p w14:paraId="2E3C50AF"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.55941</w:t>
            </w:r>
          </w:p>
        </w:tc>
        <w:tc>
          <w:tcPr>
            <w:tcW w:w="1488" w:type="dxa"/>
            <w:vMerge w:val="restart"/>
            <w:vAlign w:val="center"/>
          </w:tcPr>
          <w:p w14:paraId="5AF0034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0.032</w:t>
            </w:r>
          </w:p>
        </w:tc>
      </w:tr>
      <w:tr w:rsidR="00526233" w:rsidRPr="00654033" w14:paraId="504EE2F6" w14:textId="77777777" w:rsidTr="00F01349">
        <w:trPr>
          <w:trHeight w:val="179"/>
        </w:trPr>
        <w:tc>
          <w:tcPr>
            <w:tcW w:w="3736" w:type="dxa"/>
            <w:vMerge/>
            <w:vAlign w:val="center"/>
          </w:tcPr>
          <w:p w14:paraId="389C2A02"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5A0455AF"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7357F4EF"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2.6158</w:t>
            </w:r>
          </w:p>
        </w:tc>
        <w:tc>
          <w:tcPr>
            <w:tcW w:w="1303" w:type="dxa"/>
          </w:tcPr>
          <w:p w14:paraId="105C774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.60634</w:t>
            </w:r>
          </w:p>
        </w:tc>
        <w:tc>
          <w:tcPr>
            <w:tcW w:w="1488" w:type="dxa"/>
            <w:vMerge/>
            <w:vAlign w:val="center"/>
          </w:tcPr>
          <w:p w14:paraId="46589B69"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6FE8812A" w14:textId="77777777" w:rsidTr="00F01349">
        <w:trPr>
          <w:trHeight w:val="398"/>
        </w:trPr>
        <w:tc>
          <w:tcPr>
            <w:tcW w:w="3736" w:type="dxa"/>
            <w:vMerge w:val="restart"/>
            <w:vAlign w:val="center"/>
          </w:tcPr>
          <w:p w14:paraId="7D65CCB5"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WRIST FOREARM RATIO</w:t>
            </w:r>
          </w:p>
        </w:tc>
        <w:tc>
          <w:tcPr>
            <w:tcW w:w="2286" w:type="dxa"/>
            <w:vAlign w:val="center"/>
          </w:tcPr>
          <w:p w14:paraId="456B37AF"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3D441F33"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1.5360</w:t>
            </w:r>
          </w:p>
        </w:tc>
        <w:tc>
          <w:tcPr>
            <w:tcW w:w="1303" w:type="dxa"/>
          </w:tcPr>
          <w:p w14:paraId="796DAD35"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.44813</w:t>
            </w:r>
          </w:p>
        </w:tc>
        <w:tc>
          <w:tcPr>
            <w:tcW w:w="1488" w:type="dxa"/>
            <w:vMerge w:val="restart"/>
            <w:vAlign w:val="center"/>
          </w:tcPr>
          <w:p w14:paraId="7F9AC79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0.018</w:t>
            </w:r>
          </w:p>
        </w:tc>
      </w:tr>
      <w:tr w:rsidR="00526233" w:rsidRPr="00654033" w14:paraId="3365135B" w14:textId="77777777" w:rsidTr="00F01349">
        <w:trPr>
          <w:trHeight w:val="179"/>
        </w:trPr>
        <w:tc>
          <w:tcPr>
            <w:tcW w:w="3736" w:type="dxa"/>
            <w:vMerge/>
            <w:vAlign w:val="center"/>
          </w:tcPr>
          <w:p w14:paraId="45B00BD6"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0DC2FA05"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0BFE4D2A"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1.2332</w:t>
            </w:r>
          </w:p>
        </w:tc>
        <w:tc>
          <w:tcPr>
            <w:tcW w:w="1303" w:type="dxa"/>
          </w:tcPr>
          <w:p w14:paraId="35E2F25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.34194</w:t>
            </w:r>
          </w:p>
        </w:tc>
        <w:tc>
          <w:tcPr>
            <w:tcW w:w="1488" w:type="dxa"/>
            <w:vMerge/>
            <w:vAlign w:val="center"/>
          </w:tcPr>
          <w:p w14:paraId="5E77C247"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5D0A9037" w14:textId="77777777" w:rsidTr="00F01349">
        <w:trPr>
          <w:trHeight w:val="382"/>
        </w:trPr>
        <w:tc>
          <w:tcPr>
            <w:tcW w:w="3736" w:type="dxa"/>
            <w:vMerge w:val="restart"/>
            <w:vAlign w:val="center"/>
          </w:tcPr>
          <w:p w14:paraId="47A463AC"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WRIST FOREARM DIFFERENCE</w:t>
            </w:r>
          </w:p>
        </w:tc>
        <w:tc>
          <w:tcPr>
            <w:tcW w:w="2286" w:type="dxa"/>
            <w:vAlign w:val="center"/>
          </w:tcPr>
          <w:p w14:paraId="0890A09E"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2F6E8CCA"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5.60</w:t>
            </w:r>
          </w:p>
        </w:tc>
        <w:tc>
          <w:tcPr>
            <w:tcW w:w="1303" w:type="dxa"/>
          </w:tcPr>
          <w:p w14:paraId="3F1BEE7C"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5.054</w:t>
            </w:r>
          </w:p>
        </w:tc>
        <w:tc>
          <w:tcPr>
            <w:tcW w:w="1488" w:type="dxa"/>
            <w:vMerge w:val="restart"/>
            <w:vAlign w:val="center"/>
          </w:tcPr>
          <w:p w14:paraId="2D98E15E"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0.009</w:t>
            </w:r>
          </w:p>
        </w:tc>
      </w:tr>
      <w:tr w:rsidR="00526233" w:rsidRPr="00654033" w14:paraId="4E0891D8" w14:textId="77777777" w:rsidTr="00F01349">
        <w:trPr>
          <w:trHeight w:val="179"/>
        </w:trPr>
        <w:tc>
          <w:tcPr>
            <w:tcW w:w="3736" w:type="dxa"/>
            <w:vMerge/>
          </w:tcPr>
          <w:p w14:paraId="794B693D" w14:textId="77777777" w:rsidR="00526233" w:rsidRPr="00654033" w:rsidRDefault="00526233" w:rsidP="00F01349">
            <w:pPr>
              <w:autoSpaceDE w:val="0"/>
              <w:autoSpaceDN w:val="0"/>
              <w:adjustRightInd w:val="0"/>
              <w:spacing w:line="480" w:lineRule="auto"/>
              <w:rPr>
                <w:rFonts w:cstheme="minorHAnsi"/>
                <w:color w:val="010205"/>
                <w:kern w:val="0"/>
              </w:rPr>
            </w:pPr>
          </w:p>
        </w:tc>
        <w:tc>
          <w:tcPr>
            <w:tcW w:w="2286" w:type="dxa"/>
            <w:vAlign w:val="center"/>
          </w:tcPr>
          <w:p w14:paraId="5D115281"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7C96F6C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2.00</w:t>
            </w:r>
          </w:p>
        </w:tc>
        <w:tc>
          <w:tcPr>
            <w:tcW w:w="1303" w:type="dxa"/>
          </w:tcPr>
          <w:p w14:paraId="4685266D"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3.408</w:t>
            </w:r>
          </w:p>
        </w:tc>
        <w:tc>
          <w:tcPr>
            <w:tcW w:w="1488" w:type="dxa"/>
            <w:vMerge/>
          </w:tcPr>
          <w:p w14:paraId="7D1FF50B"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p>
        </w:tc>
      </w:tr>
      <w:tr w:rsidR="00526233" w:rsidRPr="00654033" w14:paraId="77BF57D1" w14:textId="77777777" w:rsidTr="00F01349">
        <w:trPr>
          <w:trHeight w:val="699"/>
        </w:trPr>
        <w:tc>
          <w:tcPr>
            <w:tcW w:w="10301" w:type="dxa"/>
            <w:gridSpan w:val="5"/>
            <w:vAlign w:val="center"/>
          </w:tcPr>
          <w:p w14:paraId="39CFE635" w14:textId="77777777" w:rsidR="00526233" w:rsidRPr="00654033" w:rsidRDefault="00526233" w:rsidP="00F01349">
            <w:pPr>
              <w:autoSpaceDE w:val="0"/>
              <w:autoSpaceDN w:val="0"/>
              <w:adjustRightInd w:val="0"/>
              <w:spacing w:line="480" w:lineRule="auto"/>
              <w:ind w:left="60" w:right="60"/>
              <w:rPr>
                <w:rFonts w:cstheme="minorHAnsi"/>
                <w:b/>
                <w:bCs/>
                <w:color w:val="010205"/>
                <w:kern w:val="0"/>
              </w:rPr>
            </w:pPr>
            <w:r w:rsidRPr="00654033">
              <w:rPr>
                <w:rFonts w:cstheme="minorHAnsi"/>
                <w:b/>
                <w:bCs/>
                <w:color w:val="010205"/>
                <w:kern w:val="0"/>
              </w:rPr>
              <w:lastRenderedPageBreak/>
              <w:t>COLOUR DOPPLER PARAMETERS</w:t>
            </w:r>
          </w:p>
        </w:tc>
      </w:tr>
      <w:tr w:rsidR="00526233" w:rsidRPr="00654033" w14:paraId="580F583B" w14:textId="77777777" w:rsidTr="00F01349">
        <w:trPr>
          <w:trHeight w:val="179"/>
        </w:trPr>
        <w:tc>
          <w:tcPr>
            <w:tcW w:w="3736" w:type="dxa"/>
            <w:vMerge w:val="restart"/>
            <w:vAlign w:val="center"/>
          </w:tcPr>
          <w:p w14:paraId="0298E198" w14:textId="77777777" w:rsidR="00526233" w:rsidRPr="00654033" w:rsidRDefault="00526233" w:rsidP="00F01349">
            <w:pPr>
              <w:autoSpaceDE w:val="0"/>
              <w:autoSpaceDN w:val="0"/>
              <w:adjustRightInd w:val="0"/>
              <w:spacing w:line="480" w:lineRule="auto"/>
              <w:rPr>
                <w:rFonts w:cstheme="minorHAnsi"/>
                <w:color w:val="010205"/>
                <w:kern w:val="0"/>
              </w:rPr>
            </w:pPr>
            <w:r w:rsidRPr="00654033">
              <w:rPr>
                <w:rFonts w:cstheme="minorHAnsi"/>
                <w:color w:val="264A60"/>
                <w:kern w:val="0"/>
              </w:rPr>
              <w:t>VASCULARITY SCORE</w:t>
            </w:r>
          </w:p>
        </w:tc>
        <w:tc>
          <w:tcPr>
            <w:tcW w:w="2286" w:type="dxa"/>
            <w:vAlign w:val="center"/>
          </w:tcPr>
          <w:p w14:paraId="3E1330A7"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SEVERE</w:t>
            </w:r>
          </w:p>
        </w:tc>
        <w:tc>
          <w:tcPr>
            <w:tcW w:w="1488" w:type="dxa"/>
          </w:tcPr>
          <w:p w14:paraId="013E458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2.27</w:t>
            </w:r>
          </w:p>
        </w:tc>
        <w:tc>
          <w:tcPr>
            <w:tcW w:w="1303" w:type="dxa"/>
          </w:tcPr>
          <w:p w14:paraId="4CFCE6E9"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.799</w:t>
            </w:r>
          </w:p>
        </w:tc>
        <w:tc>
          <w:tcPr>
            <w:tcW w:w="1488" w:type="dxa"/>
            <w:vMerge w:val="restart"/>
            <w:vAlign w:val="center"/>
          </w:tcPr>
          <w:p w14:paraId="1D336751"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0.035</w:t>
            </w:r>
          </w:p>
        </w:tc>
      </w:tr>
      <w:tr w:rsidR="00526233" w:rsidRPr="00654033" w14:paraId="4209B5B4" w14:textId="77777777" w:rsidTr="00F01349">
        <w:trPr>
          <w:trHeight w:val="179"/>
        </w:trPr>
        <w:tc>
          <w:tcPr>
            <w:tcW w:w="3736" w:type="dxa"/>
            <w:vMerge/>
            <w:vAlign w:val="center"/>
          </w:tcPr>
          <w:p w14:paraId="5FB8A60D" w14:textId="77777777" w:rsidR="00526233" w:rsidRPr="00654033" w:rsidRDefault="00526233" w:rsidP="00F01349">
            <w:pPr>
              <w:autoSpaceDE w:val="0"/>
              <w:autoSpaceDN w:val="0"/>
              <w:adjustRightInd w:val="0"/>
              <w:rPr>
                <w:rFonts w:cstheme="minorHAnsi"/>
                <w:color w:val="010205"/>
                <w:kern w:val="0"/>
              </w:rPr>
            </w:pPr>
          </w:p>
        </w:tc>
        <w:tc>
          <w:tcPr>
            <w:tcW w:w="2286" w:type="dxa"/>
            <w:vAlign w:val="center"/>
          </w:tcPr>
          <w:p w14:paraId="49C719AA" w14:textId="77777777" w:rsidR="00526233" w:rsidRPr="00654033" w:rsidRDefault="00526233"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NON-SEVERE</w:t>
            </w:r>
          </w:p>
        </w:tc>
        <w:tc>
          <w:tcPr>
            <w:tcW w:w="1488" w:type="dxa"/>
          </w:tcPr>
          <w:p w14:paraId="76305989"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1.48</w:t>
            </w:r>
          </w:p>
        </w:tc>
        <w:tc>
          <w:tcPr>
            <w:tcW w:w="1303" w:type="dxa"/>
          </w:tcPr>
          <w:p w14:paraId="37E7C140" w14:textId="77777777" w:rsidR="00526233" w:rsidRPr="00654033" w:rsidRDefault="00526233"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1.252</w:t>
            </w:r>
          </w:p>
        </w:tc>
        <w:tc>
          <w:tcPr>
            <w:tcW w:w="1488" w:type="dxa"/>
            <w:vMerge/>
          </w:tcPr>
          <w:p w14:paraId="50ED7E0E" w14:textId="77777777" w:rsidR="00526233" w:rsidRPr="00654033" w:rsidRDefault="00526233" w:rsidP="00F01349">
            <w:pPr>
              <w:autoSpaceDE w:val="0"/>
              <w:autoSpaceDN w:val="0"/>
              <w:adjustRightInd w:val="0"/>
              <w:spacing w:line="320" w:lineRule="atLeast"/>
              <w:ind w:left="60" w:right="60"/>
              <w:rPr>
                <w:rFonts w:cstheme="minorHAnsi"/>
                <w:color w:val="010205"/>
                <w:kern w:val="0"/>
              </w:rPr>
            </w:pPr>
          </w:p>
        </w:tc>
      </w:tr>
    </w:tbl>
    <w:p w14:paraId="00909295" w14:textId="77777777" w:rsidR="00526233" w:rsidRPr="002C673E" w:rsidRDefault="00526233" w:rsidP="00782AC3">
      <w:pPr>
        <w:spacing w:line="480" w:lineRule="auto"/>
        <w:rPr>
          <w:rFonts w:cstheme="minorHAnsi"/>
          <w:color w:val="333333"/>
          <w:sz w:val="24"/>
          <w:szCs w:val="24"/>
          <w:shd w:val="clear" w:color="auto" w:fill="FFFFFF"/>
        </w:rPr>
      </w:pPr>
    </w:p>
    <w:p w14:paraId="32AB346F" w14:textId="1C335399" w:rsidR="00782AC3" w:rsidRPr="00654033" w:rsidRDefault="00782AC3" w:rsidP="00782AC3">
      <w:pPr>
        <w:tabs>
          <w:tab w:val="left" w:pos="6348"/>
        </w:tabs>
        <w:rPr>
          <w:rFonts w:asciiTheme="majorHAnsi" w:hAnsiTheme="majorHAnsi" w:cstheme="majorHAnsi"/>
          <w:b/>
          <w:bCs/>
          <w:sz w:val="24"/>
          <w:szCs w:val="24"/>
        </w:rPr>
      </w:pPr>
      <w:r w:rsidRPr="00AD7B59">
        <w:rPr>
          <w:rFonts w:asciiTheme="majorHAnsi" w:hAnsiTheme="majorHAnsi" w:cstheme="majorHAnsi"/>
          <w:noProof/>
          <w:sz w:val="24"/>
          <w:szCs w:val="24"/>
        </w:rPr>
        <w:drawing>
          <wp:inline distT="0" distB="0" distL="0" distR="0" wp14:anchorId="3B671A9C" wp14:editId="7D74A8B0">
            <wp:extent cx="5304906" cy="3784600"/>
            <wp:effectExtent l="0" t="0" r="0" b="6350"/>
            <wp:docPr id="3732545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47844" cy="3815233"/>
                    </a:xfrm>
                    <a:prstGeom prst="rect">
                      <a:avLst/>
                    </a:prstGeom>
                    <a:noFill/>
                    <a:ln>
                      <a:noFill/>
                    </a:ln>
                  </pic:spPr>
                </pic:pic>
              </a:graphicData>
            </a:graphic>
          </wp:inline>
        </w:drawing>
      </w:r>
    </w:p>
    <w:p w14:paraId="6D074E7A" w14:textId="3EC6464A"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F</w:t>
      </w:r>
      <w:r w:rsidR="00526233" w:rsidRPr="00526233">
        <w:rPr>
          <w:rFonts w:asciiTheme="majorHAnsi" w:hAnsiTheme="majorHAnsi" w:cstheme="majorHAnsi"/>
          <w:b/>
          <w:bCs/>
          <w:i/>
          <w:iCs/>
          <w:sz w:val="24"/>
          <w:szCs w:val="24"/>
        </w:rPr>
        <w:t>igure</w:t>
      </w:r>
      <w:r w:rsidRPr="00526233">
        <w:rPr>
          <w:rFonts w:asciiTheme="majorHAnsi" w:hAnsiTheme="majorHAnsi" w:cstheme="majorHAnsi"/>
          <w:b/>
          <w:bCs/>
          <w:i/>
          <w:iCs/>
          <w:sz w:val="24"/>
          <w:szCs w:val="24"/>
        </w:rPr>
        <w:t xml:space="preserve"> </w:t>
      </w:r>
      <w:r w:rsidR="00E15B03">
        <w:rPr>
          <w:rFonts w:asciiTheme="majorHAnsi" w:hAnsiTheme="majorHAnsi" w:cstheme="majorHAnsi"/>
          <w:b/>
          <w:bCs/>
          <w:i/>
          <w:iCs/>
          <w:sz w:val="24"/>
          <w:szCs w:val="24"/>
        </w:rPr>
        <w:t>5</w:t>
      </w:r>
      <w:r w:rsidRPr="00526233">
        <w:rPr>
          <w:rFonts w:asciiTheme="majorHAnsi" w:hAnsiTheme="majorHAnsi" w:cstheme="majorHAnsi"/>
          <w:b/>
          <w:bCs/>
          <w:i/>
          <w:iCs/>
          <w:sz w:val="24"/>
          <w:szCs w:val="24"/>
        </w:rPr>
        <w:t xml:space="preserve">a. </w:t>
      </w:r>
      <w:r w:rsidRPr="00526233">
        <w:rPr>
          <w:rFonts w:asciiTheme="majorHAnsi" w:hAnsiTheme="majorHAnsi" w:cstheme="majorHAnsi"/>
          <w:i/>
          <w:iCs/>
          <w:sz w:val="24"/>
          <w:szCs w:val="24"/>
        </w:rPr>
        <w:t>A 69-year-old female patient diagnosed as severe CTS by NCS has a CSA at forearm of 12mm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w:t>
      </w:r>
      <w:commentRangeStart w:id="11"/>
      <w:commentRangeStart w:id="12"/>
      <w:r w:rsidRPr="00526233">
        <w:rPr>
          <w:rFonts w:asciiTheme="majorHAnsi" w:hAnsiTheme="majorHAnsi" w:cstheme="majorHAnsi"/>
          <w:i/>
          <w:iCs/>
          <w:sz w:val="24"/>
          <w:szCs w:val="24"/>
        </w:rPr>
        <w:t xml:space="preserve"> </w:t>
      </w:r>
      <w:commentRangeEnd w:id="11"/>
      <w:r w:rsidRPr="00526233">
        <w:rPr>
          <w:rStyle w:val="CommentReference"/>
          <w:i/>
          <w:iCs/>
        </w:rPr>
        <w:commentReference w:id="11"/>
      </w:r>
      <w:commentRangeEnd w:id="12"/>
      <w:r w:rsidRPr="00526233">
        <w:rPr>
          <w:rStyle w:val="CommentReference"/>
          <w:i/>
          <w:iCs/>
        </w:rPr>
        <w:commentReference w:id="12"/>
      </w:r>
    </w:p>
    <w:p w14:paraId="4C5A9B73" w14:textId="77777777" w:rsidR="00782AC3" w:rsidRPr="002C673E"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lastRenderedPageBreak/>
        <w:drawing>
          <wp:inline distT="0" distB="0" distL="0" distR="0" wp14:anchorId="7F7855DB" wp14:editId="46829E61">
            <wp:extent cx="5731510" cy="3953707"/>
            <wp:effectExtent l="0" t="0" r="2540" b="8890"/>
            <wp:docPr id="16634493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953707"/>
                    </a:xfrm>
                    <a:prstGeom prst="rect">
                      <a:avLst/>
                    </a:prstGeom>
                    <a:noFill/>
                    <a:ln>
                      <a:noFill/>
                    </a:ln>
                  </pic:spPr>
                </pic:pic>
              </a:graphicData>
            </a:graphic>
          </wp:inline>
        </w:drawing>
      </w:r>
    </w:p>
    <w:p w14:paraId="4B0A71CE" w14:textId="65ECAFD8" w:rsidR="00782AC3" w:rsidRPr="00526233" w:rsidRDefault="00782AC3" w:rsidP="00782AC3">
      <w:pPr>
        <w:tabs>
          <w:tab w:val="left" w:pos="6348"/>
        </w:tabs>
        <w:rPr>
          <w:rFonts w:asciiTheme="majorHAnsi" w:hAnsiTheme="majorHAnsi" w:cstheme="majorHAnsi"/>
          <w:b/>
          <w:bCs/>
          <w:i/>
          <w:iCs/>
          <w:sz w:val="24"/>
          <w:szCs w:val="24"/>
        </w:rPr>
      </w:pPr>
      <w:r w:rsidRPr="00526233">
        <w:rPr>
          <w:rFonts w:asciiTheme="majorHAnsi" w:hAnsiTheme="majorHAnsi" w:cstheme="majorHAnsi"/>
          <w:b/>
          <w:bCs/>
          <w:i/>
          <w:iCs/>
          <w:sz w:val="24"/>
          <w:szCs w:val="24"/>
        </w:rPr>
        <w:t xml:space="preserve">Figure </w:t>
      </w:r>
      <w:r w:rsidR="00E15B03">
        <w:rPr>
          <w:rFonts w:asciiTheme="majorHAnsi" w:hAnsiTheme="majorHAnsi" w:cstheme="majorHAnsi"/>
          <w:b/>
          <w:bCs/>
          <w:i/>
          <w:iCs/>
          <w:sz w:val="24"/>
          <w:szCs w:val="24"/>
        </w:rPr>
        <w:t>5</w:t>
      </w:r>
      <w:r w:rsidRPr="00526233">
        <w:rPr>
          <w:rFonts w:asciiTheme="majorHAnsi" w:hAnsiTheme="majorHAnsi" w:cstheme="majorHAnsi"/>
          <w:b/>
          <w:bCs/>
          <w:i/>
          <w:iCs/>
          <w:sz w:val="24"/>
          <w:szCs w:val="24"/>
        </w:rPr>
        <w:t xml:space="preserve">b. </w:t>
      </w:r>
      <w:r w:rsidRPr="00526233">
        <w:rPr>
          <w:rFonts w:asciiTheme="majorHAnsi" w:hAnsiTheme="majorHAnsi" w:cstheme="majorHAnsi"/>
          <w:i/>
          <w:iCs/>
          <w:sz w:val="24"/>
          <w:szCs w:val="24"/>
        </w:rPr>
        <w:t>CSA at inlet measured at 28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w:t>
      </w:r>
    </w:p>
    <w:p w14:paraId="6ABCBC4F" w14:textId="77777777" w:rsidR="00782AC3" w:rsidRPr="002C673E" w:rsidRDefault="00782AC3" w:rsidP="00782AC3">
      <w:pPr>
        <w:tabs>
          <w:tab w:val="left" w:pos="6348"/>
        </w:tabs>
        <w:rPr>
          <w:rFonts w:asciiTheme="majorHAnsi" w:hAnsiTheme="majorHAnsi" w:cstheme="majorHAnsi"/>
          <w:b/>
          <w:bCs/>
          <w:sz w:val="24"/>
          <w:szCs w:val="24"/>
        </w:rPr>
      </w:pPr>
    </w:p>
    <w:p w14:paraId="6590FFAF" w14:textId="77777777" w:rsidR="00782AC3" w:rsidRPr="00654033" w:rsidRDefault="00782AC3" w:rsidP="00782AC3">
      <w:pPr>
        <w:tabs>
          <w:tab w:val="left" w:pos="6348"/>
        </w:tabs>
        <w:rPr>
          <w:rFonts w:asciiTheme="majorHAnsi" w:hAnsiTheme="majorHAnsi" w:cstheme="majorHAnsi"/>
          <w:sz w:val="24"/>
          <w:szCs w:val="24"/>
        </w:rPr>
      </w:pPr>
      <w:r w:rsidRPr="00AD7B59">
        <w:rPr>
          <w:rFonts w:asciiTheme="majorHAnsi" w:hAnsiTheme="majorHAnsi" w:cstheme="majorHAnsi"/>
          <w:b/>
          <w:bCs/>
          <w:noProof/>
          <w:sz w:val="24"/>
          <w:szCs w:val="24"/>
        </w:rPr>
        <w:lastRenderedPageBreak/>
        <w:drawing>
          <wp:inline distT="0" distB="0" distL="0" distR="0" wp14:anchorId="1C02D7C4" wp14:editId="341C3C97">
            <wp:extent cx="5723255" cy="4089400"/>
            <wp:effectExtent l="0" t="0" r="0" b="6350"/>
            <wp:docPr id="7296007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3255" cy="4089400"/>
                    </a:xfrm>
                    <a:prstGeom prst="rect">
                      <a:avLst/>
                    </a:prstGeom>
                    <a:noFill/>
                    <a:ln>
                      <a:noFill/>
                    </a:ln>
                  </pic:spPr>
                </pic:pic>
              </a:graphicData>
            </a:graphic>
          </wp:inline>
        </w:drawing>
      </w:r>
    </w:p>
    <w:p w14:paraId="06ADC660" w14:textId="069C1ED7"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 xml:space="preserve">Figure </w:t>
      </w:r>
      <w:r w:rsidR="00E15B03">
        <w:rPr>
          <w:rFonts w:asciiTheme="majorHAnsi" w:hAnsiTheme="majorHAnsi" w:cstheme="majorHAnsi"/>
          <w:b/>
          <w:bCs/>
          <w:i/>
          <w:iCs/>
          <w:sz w:val="24"/>
          <w:szCs w:val="24"/>
        </w:rPr>
        <w:t>5</w:t>
      </w:r>
      <w:r w:rsidRPr="00526233">
        <w:rPr>
          <w:rFonts w:asciiTheme="majorHAnsi" w:hAnsiTheme="majorHAnsi" w:cstheme="majorHAnsi"/>
          <w:b/>
          <w:bCs/>
          <w:i/>
          <w:iCs/>
          <w:sz w:val="24"/>
          <w:szCs w:val="24"/>
        </w:rPr>
        <w:t>c.</w:t>
      </w:r>
      <w:r w:rsidRPr="00526233">
        <w:rPr>
          <w:rFonts w:asciiTheme="majorHAnsi" w:hAnsiTheme="majorHAnsi" w:cstheme="majorHAnsi"/>
          <w:i/>
          <w:iCs/>
          <w:sz w:val="24"/>
          <w:szCs w:val="24"/>
        </w:rPr>
        <w:t xml:space="preserve"> CSA at outlet measured at 18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 xml:space="preserve"> </w:t>
      </w:r>
      <w:commentRangeStart w:id="13"/>
      <w:commentRangeStart w:id="14"/>
      <w:r w:rsidRPr="00526233">
        <w:rPr>
          <w:rFonts w:asciiTheme="majorHAnsi" w:hAnsiTheme="majorHAnsi" w:cstheme="majorHAnsi"/>
          <w:i/>
          <w:iCs/>
          <w:sz w:val="24"/>
          <w:szCs w:val="24"/>
        </w:rPr>
        <w:t>and a wrist forearm difference of 16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w:t>
      </w:r>
      <w:commentRangeEnd w:id="13"/>
      <w:r w:rsidRPr="00526233">
        <w:rPr>
          <w:rStyle w:val="CommentReference"/>
          <w:i/>
          <w:iCs/>
        </w:rPr>
        <w:commentReference w:id="13"/>
      </w:r>
      <w:commentRangeEnd w:id="14"/>
      <w:r w:rsidRPr="00526233">
        <w:rPr>
          <w:rStyle w:val="CommentReference"/>
          <w:i/>
          <w:iCs/>
        </w:rPr>
        <w:commentReference w:id="14"/>
      </w:r>
    </w:p>
    <w:p w14:paraId="3DF156DC" w14:textId="77777777" w:rsidR="00782AC3" w:rsidRPr="00654033" w:rsidRDefault="00782AC3" w:rsidP="00782AC3">
      <w:pPr>
        <w:tabs>
          <w:tab w:val="left" w:pos="6348"/>
        </w:tabs>
        <w:rPr>
          <w:rFonts w:asciiTheme="majorHAnsi" w:hAnsiTheme="majorHAnsi" w:cstheme="majorHAnsi"/>
          <w:sz w:val="24"/>
          <w:szCs w:val="24"/>
        </w:rPr>
      </w:pPr>
    </w:p>
    <w:p w14:paraId="6E9E12D5" w14:textId="77777777" w:rsidR="00782AC3" w:rsidRPr="00654033" w:rsidRDefault="00782AC3" w:rsidP="00782AC3">
      <w:pPr>
        <w:tabs>
          <w:tab w:val="left" w:pos="6348"/>
        </w:tabs>
        <w:rPr>
          <w:rFonts w:asciiTheme="majorHAnsi" w:hAnsiTheme="majorHAnsi" w:cstheme="majorHAnsi"/>
          <w:sz w:val="24"/>
          <w:szCs w:val="24"/>
        </w:rPr>
      </w:pPr>
      <w:r w:rsidRPr="00AD7B59">
        <w:rPr>
          <w:noProof/>
        </w:rPr>
        <w:drawing>
          <wp:inline distT="0" distB="0" distL="0" distR="0" wp14:anchorId="3A4D4426" wp14:editId="413C30BC">
            <wp:extent cx="5486400" cy="3550417"/>
            <wp:effectExtent l="0" t="0" r="0" b="0"/>
            <wp:docPr id="3238121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0696" cy="3553197"/>
                    </a:xfrm>
                    <a:prstGeom prst="rect">
                      <a:avLst/>
                    </a:prstGeom>
                    <a:noFill/>
                    <a:ln>
                      <a:noFill/>
                    </a:ln>
                  </pic:spPr>
                </pic:pic>
              </a:graphicData>
            </a:graphic>
          </wp:inline>
        </w:drawing>
      </w:r>
    </w:p>
    <w:p w14:paraId="41455836" w14:textId="797A9986"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lastRenderedPageBreak/>
        <w:t xml:space="preserve">Figure </w:t>
      </w:r>
      <w:r w:rsidR="00E15B03">
        <w:rPr>
          <w:rFonts w:asciiTheme="majorHAnsi" w:hAnsiTheme="majorHAnsi" w:cstheme="majorHAnsi"/>
          <w:b/>
          <w:bCs/>
          <w:i/>
          <w:iCs/>
          <w:sz w:val="24"/>
          <w:szCs w:val="24"/>
        </w:rPr>
        <w:t>6</w:t>
      </w:r>
      <w:r w:rsidR="00526233">
        <w:rPr>
          <w:rFonts w:asciiTheme="majorHAnsi" w:hAnsiTheme="majorHAnsi" w:cstheme="majorHAnsi"/>
          <w:b/>
          <w:bCs/>
          <w:i/>
          <w:iCs/>
          <w:sz w:val="24"/>
          <w:szCs w:val="24"/>
        </w:rPr>
        <w:t>a.</w:t>
      </w:r>
      <w:r w:rsidRPr="00526233">
        <w:rPr>
          <w:rFonts w:asciiTheme="majorHAnsi" w:hAnsiTheme="majorHAnsi" w:cstheme="majorHAnsi"/>
          <w:b/>
          <w:bCs/>
          <w:i/>
          <w:iCs/>
          <w:sz w:val="24"/>
          <w:szCs w:val="24"/>
        </w:rPr>
        <w:t xml:space="preserve"> </w:t>
      </w:r>
      <w:r w:rsidRPr="00526233">
        <w:rPr>
          <w:rFonts w:asciiTheme="majorHAnsi" w:hAnsiTheme="majorHAnsi" w:cstheme="majorHAnsi"/>
          <w:i/>
          <w:iCs/>
          <w:sz w:val="24"/>
          <w:szCs w:val="24"/>
        </w:rPr>
        <w:t>41-year-old female diagnosed as non-severe CTS by NCS has CSA at forearm measured at 7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 xml:space="preserve">. </w:t>
      </w:r>
      <w:commentRangeStart w:id="15"/>
      <w:commentRangeStart w:id="16"/>
      <w:commentRangeEnd w:id="15"/>
      <w:r w:rsidRPr="00526233">
        <w:rPr>
          <w:rStyle w:val="CommentReference"/>
          <w:i/>
          <w:iCs/>
        </w:rPr>
        <w:commentReference w:id="15"/>
      </w:r>
      <w:commentRangeEnd w:id="16"/>
      <w:r w:rsidRPr="00526233">
        <w:rPr>
          <w:rStyle w:val="CommentReference"/>
          <w:i/>
          <w:iCs/>
        </w:rPr>
        <w:commentReference w:id="16"/>
      </w:r>
    </w:p>
    <w:p w14:paraId="1C55D993" w14:textId="77777777" w:rsidR="00782AC3" w:rsidRPr="00654033" w:rsidRDefault="00782AC3" w:rsidP="00782AC3">
      <w:pPr>
        <w:tabs>
          <w:tab w:val="left" w:pos="6348"/>
        </w:tabs>
        <w:rPr>
          <w:rFonts w:asciiTheme="majorHAnsi" w:hAnsiTheme="majorHAnsi" w:cstheme="majorHAnsi"/>
          <w:sz w:val="24"/>
          <w:szCs w:val="24"/>
        </w:rPr>
      </w:pPr>
    </w:p>
    <w:p w14:paraId="24889A98" w14:textId="77777777" w:rsidR="00782AC3" w:rsidRPr="00654033" w:rsidRDefault="00782AC3" w:rsidP="00782AC3">
      <w:pPr>
        <w:tabs>
          <w:tab w:val="left" w:pos="6348"/>
        </w:tabs>
        <w:rPr>
          <w:rFonts w:asciiTheme="majorHAnsi" w:hAnsiTheme="majorHAnsi" w:cstheme="majorHAnsi"/>
          <w:sz w:val="24"/>
          <w:szCs w:val="24"/>
        </w:rPr>
      </w:pPr>
      <w:r w:rsidRPr="00AD7B59">
        <w:rPr>
          <w:noProof/>
        </w:rPr>
        <w:drawing>
          <wp:inline distT="0" distB="0" distL="0" distR="0" wp14:anchorId="3D266859" wp14:editId="057E0630">
            <wp:extent cx="5486400" cy="3550417"/>
            <wp:effectExtent l="0" t="0" r="0" b="0"/>
            <wp:docPr id="18981890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8624" cy="3558327"/>
                    </a:xfrm>
                    <a:prstGeom prst="rect">
                      <a:avLst/>
                    </a:prstGeom>
                    <a:noFill/>
                    <a:ln>
                      <a:noFill/>
                    </a:ln>
                  </pic:spPr>
                </pic:pic>
              </a:graphicData>
            </a:graphic>
          </wp:inline>
        </w:drawing>
      </w:r>
    </w:p>
    <w:p w14:paraId="279F89EB" w14:textId="67EF710A"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 xml:space="preserve">Figure </w:t>
      </w:r>
      <w:r w:rsidR="00E15B03">
        <w:rPr>
          <w:rFonts w:asciiTheme="majorHAnsi" w:hAnsiTheme="majorHAnsi" w:cstheme="majorHAnsi"/>
          <w:b/>
          <w:bCs/>
          <w:i/>
          <w:iCs/>
          <w:sz w:val="24"/>
          <w:szCs w:val="24"/>
        </w:rPr>
        <w:t>6</w:t>
      </w:r>
      <w:r w:rsidRPr="00526233">
        <w:rPr>
          <w:rFonts w:asciiTheme="majorHAnsi" w:hAnsiTheme="majorHAnsi" w:cstheme="majorHAnsi"/>
          <w:b/>
          <w:bCs/>
          <w:i/>
          <w:iCs/>
          <w:sz w:val="24"/>
          <w:szCs w:val="24"/>
        </w:rPr>
        <w:t>b.</w:t>
      </w:r>
      <w:r w:rsidRPr="00526233">
        <w:rPr>
          <w:rFonts w:asciiTheme="majorHAnsi" w:hAnsiTheme="majorHAnsi" w:cstheme="majorHAnsi"/>
          <w:i/>
          <w:iCs/>
          <w:sz w:val="24"/>
          <w:szCs w:val="24"/>
        </w:rPr>
        <w:t xml:space="preserve"> CSA at inlet measured at 8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w:t>
      </w:r>
    </w:p>
    <w:p w14:paraId="2E7AC7E6" w14:textId="77777777" w:rsidR="00782AC3" w:rsidRPr="00654033" w:rsidRDefault="00782AC3" w:rsidP="00782AC3">
      <w:pPr>
        <w:tabs>
          <w:tab w:val="left" w:pos="6348"/>
        </w:tabs>
        <w:rPr>
          <w:rFonts w:asciiTheme="majorHAnsi" w:hAnsiTheme="majorHAnsi" w:cstheme="majorHAnsi"/>
          <w:sz w:val="24"/>
          <w:szCs w:val="24"/>
        </w:rPr>
      </w:pPr>
    </w:p>
    <w:p w14:paraId="37539FFE" w14:textId="77777777" w:rsidR="00782AC3" w:rsidRPr="00654033" w:rsidRDefault="00782AC3" w:rsidP="00782AC3">
      <w:pPr>
        <w:tabs>
          <w:tab w:val="left" w:pos="6348"/>
        </w:tabs>
        <w:rPr>
          <w:rFonts w:asciiTheme="majorHAnsi" w:hAnsiTheme="majorHAnsi" w:cstheme="majorHAnsi"/>
          <w:sz w:val="24"/>
          <w:szCs w:val="24"/>
        </w:rPr>
      </w:pPr>
      <w:r w:rsidRPr="00AD7B59">
        <w:rPr>
          <w:noProof/>
        </w:rPr>
        <w:lastRenderedPageBreak/>
        <w:drawing>
          <wp:inline distT="0" distB="0" distL="0" distR="0" wp14:anchorId="4EC00979" wp14:editId="38383CFA">
            <wp:extent cx="5731510" cy="3717925"/>
            <wp:effectExtent l="0" t="0" r="2540" b="0"/>
            <wp:docPr id="17182878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717925"/>
                    </a:xfrm>
                    <a:prstGeom prst="rect">
                      <a:avLst/>
                    </a:prstGeom>
                    <a:noFill/>
                    <a:ln>
                      <a:noFill/>
                    </a:ln>
                  </pic:spPr>
                </pic:pic>
              </a:graphicData>
            </a:graphic>
          </wp:inline>
        </w:drawing>
      </w:r>
    </w:p>
    <w:p w14:paraId="1E2D9A28" w14:textId="445C1A93" w:rsidR="00782AC3" w:rsidRPr="00526233" w:rsidRDefault="00782AC3" w:rsidP="00782AC3">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 xml:space="preserve">Figure </w:t>
      </w:r>
      <w:r w:rsidR="00E15B03">
        <w:rPr>
          <w:rFonts w:asciiTheme="majorHAnsi" w:hAnsiTheme="majorHAnsi" w:cstheme="majorHAnsi"/>
          <w:b/>
          <w:bCs/>
          <w:i/>
          <w:iCs/>
          <w:sz w:val="24"/>
          <w:szCs w:val="24"/>
        </w:rPr>
        <w:t>6</w:t>
      </w:r>
      <w:r w:rsidRPr="00526233">
        <w:rPr>
          <w:rFonts w:asciiTheme="majorHAnsi" w:hAnsiTheme="majorHAnsi" w:cstheme="majorHAnsi"/>
          <w:b/>
          <w:bCs/>
          <w:i/>
          <w:iCs/>
          <w:sz w:val="24"/>
          <w:szCs w:val="24"/>
        </w:rPr>
        <w:t>c.</w:t>
      </w:r>
      <w:r w:rsidRPr="00526233">
        <w:rPr>
          <w:rFonts w:asciiTheme="majorHAnsi" w:hAnsiTheme="majorHAnsi" w:cstheme="majorHAnsi"/>
          <w:i/>
          <w:iCs/>
          <w:sz w:val="24"/>
          <w:szCs w:val="24"/>
        </w:rPr>
        <w:t xml:space="preserve"> CSA at outlet measured at 9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 with wrist forearm difference of 1 mm</w:t>
      </w:r>
      <w:r w:rsidRPr="00526233">
        <w:rPr>
          <w:rFonts w:asciiTheme="majorHAnsi" w:hAnsiTheme="majorHAnsi" w:cstheme="majorHAnsi"/>
          <w:i/>
          <w:iCs/>
          <w:sz w:val="24"/>
          <w:szCs w:val="24"/>
          <w:vertAlign w:val="superscript"/>
        </w:rPr>
        <w:t>2</w:t>
      </w:r>
      <w:r w:rsidRPr="00526233">
        <w:rPr>
          <w:rFonts w:asciiTheme="majorHAnsi" w:hAnsiTheme="majorHAnsi" w:cstheme="majorHAnsi"/>
          <w:i/>
          <w:iCs/>
          <w:sz w:val="24"/>
          <w:szCs w:val="24"/>
        </w:rPr>
        <w:t>.</w:t>
      </w:r>
    </w:p>
    <w:p w14:paraId="567FC3ED" w14:textId="77777777" w:rsidR="00782AC3" w:rsidRDefault="00782AC3" w:rsidP="00782AC3">
      <w:pPr>
        <w:rPr>
          <w:rFonts w:cstheme="minorHAnsi"/>
        </w:rPr>
      </w:pPr>
    </w:p>
    <w:p w14:paraId="6E380540" w14:textId="1BFC2D13" w:rsidR="00782AC3" w:rsidRDefault="00782AC3" w:rsidP="00782AC3">
      <w:pPr>
        <w:spacing w:line="480" w:lineRule="auto"/>
        <w:rPr>
          <w:rFonts w:cstheme="minorHAnsi"/>
          <w:color w:val="333333"/>
          <w:sz w:val="24"/>
          <w:szCs w:val="24"/>
          <w:shd w:val="clear" w:color="auto" w:fill="FFFFFF"/>
        </w:rPr>
      </w:pPr>
      <w:r w:rsidRPr="002C673E">
        <w:rPr>
          <w:rFonts w:cstheme="minorHAnsi"/>
          <w:color w:val="333333"/>
          <w:sz w:val="24"/>
          <w:szCs w:val="24"/>
          <w:shd w:val="clear" w:color="auto" w:fill="FFFFFF"/>
        </w:rPr>
        <w:t>ROC curve analysis (Table 2) was used to assess diagnostic ability of each parameter.</w:t>
      </w:r>
      <w:r w:rsidRPr="00654033">
        <w:rPr>
          <w:rFonts w:cstheme="minorHAnsi"/>
          <w:color w:val="333333"/>
          <w:sz w:val="24"/>
          <w:szCs w:val="24"/>
          <w:shd w:val="clear" w:color="auto" w:fill="FFFFFF"/>
        </w:rPr>
        <w:t xml:space="preserve"> </w:t>
      </w:r>
      <w:r w:rsidR="00354865">
        <w:rPr>
          <w:rFonts w:cstheme="minorHAnsi"/>
          <w:color w:val="333333"/>
          <w:sz w:val="24"/>
          <w:szCs w:val="24"/>
          <w:shd w:val="clear" w:color="auto" w:fill="FFFFFF"/>
        </w:rPr>
        <w:t>Am</w:t>
      </w:r>
      <w:r w:rsidRPr="00654033">
        <w:rPr>
          <w:rFonts w:cstheme="minorHAnsi"/>
          <w:color w:val="333333"/>
          <w:sz w:val="24"/>
          <w:szCs w:val="24"/>
          <w:shd w:val="clear" w:color="auto" w:fill="FFFFFF"/>
        </w:rPr>
        <w:t xml:space="preserve">ong the grey-scale and Doppler parameters, </w:t>
      </w:r>
      <w:r w:rsidRPr="002C673E">
        <w:rPr>
          <w:rFonts w:cstheme="minorHAnsi"/>
          <w:color w:val="333333"/>
          <w:sz w:val="24"/>
          <w:szCs w:val="24"/>
          <w:shd w:val="clear" w:color="auto" w:fill="FFFFFF"/>
        </w:rPr>
        <w:t xml:space="preserve">CSA at outlet had the largest AUC (AUC=0.759) (Figure </w:t>
      </w:r>
      <w:r w:rsidR="00E15B03">
        <w:rPr>
          <w:rFonts w:cstheme="minorHAnsi"/>
          <w:color w:val="333333"/>
          <w:sz w:val="24"/>
          <w:szCs w:val="24"/>
          <w:shd w:val="clear" w:color="auto" w:fill="FFFFFF"/>
        </w:rPr>
        <w:t>7</w:t>
      </w:r>
      <w:r>
        <w:rPr>
          <w:rFonts w:cstheme="minorHAnsi"/>
          <w:color w:val="333333"/>
          <w:sz w:val="24"/>
          <w:szCs w:val="24"/>
          <w:shd w:val="clear" w:color="auto" w:fill="FFFFFF"/>
        </w:rPr>
        <w:t>a</w:t>
      </w:r>
      <w:r w:rsidRPr="002C673E">
        <w:rPr>
          <w:rFonts w:cstheme="minorHAnsi"/>
          <w:color w:val="333333"/>
          <w:sz w:val="24"/>
          <w:szCs w:val="24"/>
          <w:shd w:val="clear" w:color="auto" w:fill="FFFFFF"/>
        </w:rPr>
        <w:t>)</w:t>
      </w:r>
      <w:r>
        <w:rPr>
          <w:rFonts w:cstheme="minorHAnsi"/>
          <w:color w:val="333333"/>
          <w:sz w:val="24"/>
          <w:szCs w:val="24"/>
          <w:shd w:val="clear" w:color="auto" w:fill="FFFFFF"/>
        </w:rPr>
        <w:t>,</w:t>
      </w:r>
      <w:r w:rsidRPr="002C673E">
        <w:rPr>
          <w:rFonts w:cstheme="minorHAnsi"/>
          <w:color w:val="333333"/>
          <w:sz w:val="24"/>
          <w:szCs w:val="24"/>
          <w:shd w:val="clear" w:color="auto" w:fill="FFFFFF"/>
        </w:rPr>
        <w:t xml:space="preserve"> and among the derived parameters, wrist-forearm difference had the largest AUC (AUC = 0.811) (Figure </w:t>
      </w:r>
      <w:r w:rsidR="00E15B03">
        <w:rPr>
          <w:rFonts w:cstheme="minorHAnsi"/>
          <w:color w:val="333333"/>
          <w:sz w:val="24"/>
          <w:szCs w:val="24"/>
          <w:shd w:val="clear" w:color="auto" w:fill="FFFFFF"/>
        </w:rPr>
        <w:t>7</w:t>
      </w:r>
      <w:r>
        <w:rPr>
          <w:rFonts w:cstheme="minorHAnsi"/>
          <w:color w:val="333333"/>
          <w:sz w:val="24"/>
          <w:szCs w:val="24"/>
          <w:shd w:val="clear" w:color="auto" w:fill="FFFFFF"/>
        </w:rPr>
        <w:t>b</w:t>
      </w:r>
      <w:r w:rsidRPr="002C673E">
        <w:rPr>
          <w:rFonts w:cstheme="minorHAnsi"/>
          <w:color w:val="333333"/>
          <w:sz w:val="24"/>
          <w:szCs w:val="24"/>
          <w:shd w:val="clear" w:color="auto" w:fill="FFFFFF"/>
        </w:rPr>
        <w:t>)</w:t>
      </w:r>
      <w:r>
        <w:rPr>
          <w:rFonts w:cstheme="minorHAnsi"/>
          <w:color w:val="333333"/>
          <w:sz w:val="24"/>
          <w:szCs w:val="24"/>
          <w:shd w:val="clear" w:color="auto" w:fill="FFFFFF"/>
        </w:rPr>
        <w:t>. Both had</w:t>
      </w:r>
      <w:r w:rsidRPr="002C673E">
        <w:rPr>
          <w:rFonts w:cstheme="minorHAnsi"/>
          <w:color w:val="333333"/>
          <w:sz w:val="24"/>
          <w:szCs w:val="24"/>
          <w:shd w:val="clear" w:color="auto" w:fill="FFFFFF"/>
        </w:rPr>
        <w:t xml:space="preserve"> 95% confidence intervals</w:t>
      </w:r>
      <w:r>
        <w:rPr>
          <w:rFonts w:cstheme="minorHAnsi"/>
          <w:color w:val="333333"/>
          <w:sz w:val="24"/>
          <w:szCs w:val="24"/>
          <w:shd w:val="clear" w:color="auto" w:fill="FFFFFF"/>
        </w:rPr>
        <w:t>,</w:t>
      </w:r>
      <w:r w:rsidRPr="002C673E">
        <w:rPr>
          <w:rFonts w:cstheme="minorHAnsi"/>
          <w:color w:val="333333"/>
          <w:sz w:val="24"/>
          <w:szCs w:val="24"/>
          <w:shd w:val="clear" w:color="auto" w:fill="FFFFFF"/>
        </w:rPr>
        <w:t xml:space="preserve"> making the</w:t>
      </w:r>
      <w:r>
        <w:rPr>
          <w:rFonts w:cstheme="minorHAnsi"/>
          <w:color w:val="333333"/>
          <w:sz w:val="24"/>
          <w:szCs w:val="24"/>
          <w:shd w:val="clear" w:color="auto" w:fill="FFFFFF"/>
        </w:rPr>
        <w:t xml:space="preserve">se parameters </w:t>
      </w:r>
      <w:r w:rsidRPr="002C673E">
        <w:rPr>
          <w:rFonts w:cstheme="minorHAnsi"/>
          <w:color w:val="333333"/>
          <w:sz w:val="24"/>
          <w:szCs w:val="24"/>
          <w:shd w:val="clear" w:color="auto" w:fill="FFFFFF"/>
        </w:rPr>
        <w:t>the best predictors of severity.</w:t>
      </w:r>
    </w:p>
    <w:p w14:paraId="095912D1" w14:textId="77777777" w:rsidR="00372DFC" w:rsidRPr="002C673E" w:rsidRDefault="00372DFC" w:rsidP="00372DFC">
      <w:pPr>
        <w:tabs>
          <w:tab w:val="num" w:pos="720"/>
        </w:tabs>
        <w:spacing w:line="480" w:lineRule="auto"/>
        <w:rPr>
          <w:rFonts w:cstheme="minorHAnsi"/>
          <w:color w:val="333333"/>
          <w:sz w:val="24"/>
          <w:szCs w:val="24"/>
          <w:shd w:val="clear" w:color="auto" w:fill="FFFFFF"/>
        </w:rPr>
      </w:pPr>
      <w:r w:rsidRPr="002C673E">
        <w:rPr>
          <w:rFonts w:cstheme="minorHAnsi"/>
          <w:color w:val="333333"/>
          <w:sz w:val="24"/>
          <w:szCs w:val="24"/>
          <w:shd w:val="clear" w:color="auto" w:fill="FFFFFF"/>
        </w:rPr>
        <w:t>Using Youden's Index, the optimal cutoff for CSA at outlet was determined to be 11 mm</w:t>
      </w:r>
      <w:r w:rsidRPr="002C673E">
        <w:rPr>
          <w:rFonts w:cstheme="minorHAnsi"/>
          <w:color w:val="333333"/>
          <w:sz w:val="24"/>
          <w:szCs w:val="24"/>
          <w:shd w:val="clear" w:color="auto" w:fill="FFFFFF"/>
          <w:vertAlign w:val="superscript"/>
        </w:rPr>
        <w:t>2</w:t>
      </w:r>
      <w:r w:rsidRPr="002C673E">
        <w:rPr>
          <w:rFonts w:cstheme="minorHAnsi"/>
          <w:color w:val="333333"/>
          <w:sz w:val="24"/>
          <w:szCs w:val="24"/>
          <w:shd w:val="clear" w:color="auto" w:fill="FFFFFF"/>
        </w:rPr>
        <w:t>. At this cutoff</w:t>
      </w:r>
      <w:r>
        <w:rPr>
          <w:rFonts w:cstheme="minorHAnsi"/>
          <w:color w:val="333333"/>
          <w:sz w:val="24"/>
          <w:szCs w:val="24"/>
          <w:shd w:val="clear" w:color="auto" w:fill="FFFFFF"/>
        </w:rPr>
        <w:t>,</w:t>
      </w:r>
      <w:r w:rsidRPr="002C673E">
        <w:rPr>
          <w:rFonts w:cstheme="minorHAnsi"/>
          <w:color w:val="333333"/>
          <w:sz w:val="24"/>
          <w:szCs w:val="24"/>
          <w:shd w:val="clear" w:color="auto" w:fill="FFFFFF"/>
        </w:rPr>
        <w:t xml:space="preserve"> </w:t>
      </w:r>
      <w:r>
        <w:rPr>
          <w:rFonts w:cstheme="minorHAnsi"/>
          <w:color w:val="333333"/>
          <w:sz w:val="24"/>
          <w:szCs w:val="24"/>
          <w:shd w:val="clear" w:color="auto" w:fill="FFFFFF"/>
        </w:rPr>
        <w:t>CSA</w:t>
      </w:r>
      <w:r w:rsidRPr="002C673E">
        <w:rPr>
          <w:rFonts w:cstheme="minorHAnsi"/>
          <w:color w:val="333333"/>
          <w:sz w:val="24"/>
          <w:szCs w:val="24"/>
          <w:shd w:val="clear" w:color="auto" w:fill="FFFFFF"/>
        </w:rPr>
        <w:t xml:space="preserve"> had a specificity of 94.5% and </w:t>
      </w:r>
      <w:r>
        <w:rPr>
          <w:rFonts w:cstheme="minorHAnsi"/>
          <w:color w:val="333333"/>
          <w:sz w:val="24"/>
          <w:szCs w:val="24"/>
          <w:shd w:val="clear" w:color="auto" w:fill="FFFFFF"/>
        </w:rPr>
        <w:t xml:space="preserve">a </w:t>
      </w:r>
      <w:r w:rsidRPr="002C673E">
        <w:rPr>
          <w:rFonts w:cstheme="minorHAnsi"/>
          <w:color w:val="333333"/>
          <w:sz w:val="24"/>
          <w:szCs w:val="24"/>
          <w:shd w:val="clear" w:color="auto" w:fill="FFFFFF"/>
        </w:rPr>
        <w:t xml:space="preserve">sensitivity of 40%. The optimal cutoff for wrist-forearm difference </w:t>
      </w:r>
      <w:r>
        <w:rPr>
          <w:rFonts w:cstheme="minorHAnsi"/>
          <w:color w:val="333333"/>
          <w:sz w:val="24"/>
          <w:szCs w:val="24"/>
          <w:shd w:val="clear" w:color="auto" w:fill="FFFFFF"/>
        </w:rPr>
        <w:t>was</w:t>
      </w:r>
      <w:r w:rsidRPr="002C673E">
        <w:rPr>
          <w:rFonts w:cstheme="minorHAnsi"/>
          <w:color w:val="333333"/>
          <w:sz w:val="24"/>
          <w:szCs w:val="24"/>
          <w:shd w:val="clear" w:color="auto" w:fill="FFFFFF"/>
        </w:rPr>
        <w:t xml:space="preserve"> 5 mm</w:t>
      </w:r>
      <w:r w:rsidRPr="002C673E">
        <w:rPr>
          <w:rFonts w:cstheme="minorHAnsi"/>
          <w:color w:val="333333"/>
          <w:sz w:val="24"/>
          <w:szCs w:val="24"/>
          <w:shd w:val="clear" w:color="auto" w:fill="FFFFFF"/>
          <w:vertAlign w:val="superscript"/>
        </w:rPr>
        <w:t>2</w:t>
      </w:r>
      <w:r w:rsidRPr="002C673E">
        <w:rPr>
          <w:rFonts w:cstheme="minorHAnsi"/>
          <w:color w:val="333333"/>
          <w:sz w:val="24"/>
          <w:szCs w:val="24"/>
          <w:shd w:val="clear" w:color="auto" w:fill="FFFFFF"/>
        </w:rPr>
        <w:t>, with a specificity and sensitivity of 92.5% and 40%</w:t>
      </w:r>
      <w:r>
        <w:rPr>
          <w:rFonts w:cstheme="minorHAnsi"/>
          <w:color w:val="333333"/>
          <w:sz w:val="24"/>
          <w:szCs w:val="24"/>
          <w:shd w:val="clear" w:color="auto" w:fill="FFFFFF"/>
        </w:rPr>
        <w:t>, respectively,</w:t>
      </w:r>
      <w:r w:rsidRPr="002C673E">
        <w:rPr>
          <w:rFonts w:cstheme="minorHAnsi"/>
          <w:color w:val="333333"/>
          <w:sz w:val="24"/>
          <w:szCs w:val="24"/>
          <w:shd w:val="clear" w:color="auto" w:fill="FFFFFF"/>
        </w:rPr>
        <w:t xml:space="preserve"> for diagnosis of severe CTS.</w:t>
      </w:r>
    </w:p>
    <w:p w14:paraId="22ED6C1B" w14:textId="77777777" w:rsidR="00372DFC" w:rsidRDefault="00372DFC" w:rsidP="00782AC3">
      <w:pPr>
        <w:spacing w:line="480" w:lineRule="auto"/>
        <w:rPr>
          <w:rFonts w:cstheme="minorHAnsi"/>
          <w:color w:val="333333"/>
          <w:sz w:val="24"/>
          <w:szCs w:val="24"/>
          <w:shd w:val="clear" w:color="auto" w:fill="FFFFFF"/>
        </w:rPr>
      </w:pPr>
    </w:p>
    <w:p w14:paraId="43426841" w14:textId="77777777" w:rsidR="00372DFC" w:rsidRPr="00654033" w:rsidRDefault="00372DFC" w:rsidP="00372DFC">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lastRenderedPageBreak/>
        <w:drawing>
          <wp:inline distT="0" distB="0" distL="0" distR="0" wp14:anchorId="027A38AE" wp14:editId="25DD2129">
            <wp:extent cx="4451541" cy="4114800"/>
            <wp:effectExtent l="0" t="0" r="6350" b="0"/>
            <wp:docPr id="529835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835041" name=""/>
                    <pic:cNvPicPr/>
                  </pic:nvPicPr>
                  <pic:blipFill>
                    <a:blip r:embed="rId28"/>
                    <a:stretch>
                      <a:fillRect/>
                    </a:stretch>
                  </pic:blipFill>
                  <pic:spPr>
                    <a:xfrm>
                      <a:off x="0" y="0"/>
                      <a:ext cx="4460208" cy="4122812"/>
                    </a:xfrm>
                    <a:prstGeom prst="rect">
                      <a:avLst/>
                    </a:prstGeom>
                  </pic:spPr>
                </pic:pic>
              </a:graphicData>
            </a:graphic>
          </wp:inline>
        </w:drawing>
      </w:r>
    </w:p>
    <w:p w14:paraId="65A64C6B" w14:textId="5B9C574E" w:rsidR="00372DFC" w:rsidRPr="00526233" w:rsidRDefault="00372DFC" w:rsidP="00372DFC">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 xml:space="preserve">Figure </w:t>
      </w:r>
      <w:r w:rsidR="008B3A1A">
        <w:rPr>
          <w:rFonts w:asciiTheme="majorHAnsi" w:hAnsiTheme="majorHAnsi" w:cstheme="majorHAnsi"/>
          <w:b/>
          <w:bCs/>
          <w:i/>
          <w:iCs/>
          <w:sz w:val="24"/>
          <w:szCs w:val="24"/>
        </w:rPr>
        <w:t>7</w:t>
      </w:r>
      <w:r w:rsidRPr="00526233">
        <w:rPr>
          <w:rFonts w:asciiTheme="majorHAnsi" w:hAnsiTheme="majorHAnsi" w:cstheme="majorHAnsi"/>
          <w:b/>
          <w:bCs/>
          <w:i/>
          <w:iCs/>
          <w:sz w:val="24"/>
          <w:szCs w:val="24"/>
        </w:rPr>
        <w:t>a.</w:t>
      </w:r>
      <w:r w:rsidRPr="00526233">
        <w:rPr>
          <w:rFonts w:asciiTheme="majorHAnsi" w:hAnsiTheme="majorHAnsi" w:cstheme="majorHAnsi"/>
          <w:i/>
          <w:iCs/>
          <w:sz w:val="24"/>
          <w:szCs w:val="24"/>
        </w:rPr>
        <w:t xml:space="preserve"> ROC curve of CSA at outlet.</w:t>
      </w:r>
    </w:p>
    <w:p w14:paraId="37CE97A9" w14:textId="77777777" w:rsidR="00372DFC" w:rsidRDefault="00372DFC" w:rsidP="00372DFC">
      <w:pPr>
        <w:spacing w:line="480" w:lineRule="auto"/>
        <w:rPr>
          <w:rFonts w:cstheme="minorHAnsi"/>
          <w:color w:val="333333"/>
          <w:sz w:val="24"/>
          <w:szCs w:val="24"/>
          <w:shd w:val="clear" w:color="auto" w:fill="FFFFFF"/>
        </w:rPr>
      </w:pPr>
    </w:p>
    <w:p w14:paraId="0B9D12BA" w14:textId="77777777" w:rsidR="00372DFC" w:rsidRPr="00654033" w:rsidRDefault="00372DFC" w:rsidP="00372DFC">
      <w:pPr>
        <w:tabs>
          <w:tab w:val="left" w:pos="6348"/>
        </w:tabs>
        <w:rPr>
          <w:rFonts w:asciiTheme="majorHAnsi" w:hAnsiTheme="majorHAnsi" w:cstheme="majorHAnsi"/>
          <w:sz w:val="24"/>
          <w:szCs w:val="24"/>
        </w:rPr>
      </w:pPr>
      <w:r w:rsidRPr="00AD7B59">
        <w:rPr>
          <w:rFonts w:asciiTheme="majorHAnsi" w:hAnsiTheme="majorHAnsi" w:cstheme="majorHAnsi"/>
          <w:noProof/>
          <w:sz w:val="24"/>
          <w:szCs w:val="24"/>
        </w:rPr>
        <w:lastRenderedPageBreak/>
        <w:drawing>
          <wp:inline distT="0" distB="0" distL="0" distR="0" wp14:anchorId="2F4DF358" wp14:editId="5C7D5274">
            <wp:extent cx="4462831" cy="3916680"/>
            <wp:effectExtent l="0" t="0" r="0" b="7620"/>
            <wp:docPr id="1174032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32753" name=""/>
                    <pic:cNvPicPr/>
                  </pic:nvPicPr>
                  <pic:blipFill>
                    <a:blip r:embed="rId29"/>
                    <a:stretch>
                      <a:fillRect/>
                    </a:stretch>
                  </pic:blipFill>
                  <pic:spPr>
                    <a:xfrm>
                      <a:off x="0" y="0"/>
                      <a:ext cx="4483006" cy="3934386"/>
                    </a:xfrm>
                    <a:prstGeom prst="rect">
                      <a:avLst/>
                    </a:prstGeom>
                  </pic:spPr>
                </pic:pic>
              </a:graphicData>
            </a:graphic>
          </wp:inline>
        </w:drawing>
      </w:r>
    </w:p>
    <w:p w14:paraId="23E4255D" w14:textId="5B74D582" w:rsidR="00372DFC" w:rsidRPr="00526233" w:rsidRDefault="00372DFC" w:rsidP="00372DFC">
      <w:pPr>
        <w:tabs>
          <w:tab w:val="left" w:pos="6348"/>
        </w:tabs>
        <w:rPr>
          <w:rFonts w:asciiTheme="majorHAnsi" w:hAnsiTheme="majorHAnsi" w:cstheme="majorHAnsi"/>
          <w:i/>
          <w:iCs/>
          <w:sz w:val="24"/>
          <w:szCs w:val="24"/>
        </w:rPr>
      </w:pPr>
      <w:r w:rsidRPr="00526233">
        <w:rPr>
          <w:rFonts w:asciiTheme="majorHAnsi" w:hAnsiTheme="majorHAnsi" w:cstheme="majorHAnsi"/>
          <w:b/>
          <w:bCs/>
          <w:i/>
          <w:iCs/>
          <w:sz w:val="24"/>
          <w:szCs w:val="24"/>
        </w:rPr>
        <w:t xml:space="preserve">Figure </w:t>
      </w:r>
      <w:r w:rsidR="008B3A1A">
        <w:rPr>
          <w:rFonts w:asciiTheme="majorHAnsi" w:hAnsiTheme="majorHAnsi" w:cstheme="majorHAnsi"/>
          <w:b/>
          <w:bCs/>
          <w:i/>
          <w:iCs/>
          <w:sz w:val="24"/>
          <w:szCs w:val="24"/>
        </w:rPr>
        <w:t>7</w:t>
      </w:r>
      <w:r w:rsidRPr="00526233">
        <w:rPr>
          <w:rFonts w:asciiTheme="majorHAnsi" w:hAnsiTheme="majorHAnsi" w:cstheme="majorHAnsi"/>
          <w:b/>
          <w:bCs/>
          <w:i/>
          <w:iCs/>
          <w:sz w:val="24"/>
          <w:szCs w:val="24"/>
        </w:rPr>
        <w:t>b.</w:t>
      </w:r>
      <w:r w:rsidRPr="00526233">
        <w:rPr>
          <w:rFonts w:asciiTheme="majorHAnsi" w:hAnsiTheme="majorHAnsi" w:cstheme="majorHAnsi"/>
          <w:i/>
          <w:iCs/>
          <w:sz w:val="24"/>
          <w:szCs w:val="24"/>
        </w:rPr>
        <w:t xml:space="preserve"> ROC curve of wrist forearm difference of CSA.</w:t>
      </w:r>
    </w:p>
    <w:p w14:paraId="6DA3794C" w14:textId="77777777" w:rsidR="00782AC3" w:rsidRPr="002C673E" w:rsidRDefault="00782AC3" w:rsidP="00782AC3">
      <w:pPr>
        <w:tabs>
          <w:tab w:val="num" w:pos="720"/>
        </w:tabs>
        <w:spacing w:line="480" w:lineRule="auto"/>
        <w:rPr>
          <w:rFonts w:cstheme="minorHAnsi"/>
          <w:color w:val="333333"/>
          <w:sz w:val="24"/>
          <w:szCs w:val="24"/>
          <w:shd w:val="clear" w:color="auto" w:fill="FFFFFF"/>
        </w:rPr>
      </w:pPr>
    </w:p>
    <w:p w14:paraId="1FA2F97E" w14:textId="77777777" w:rsidR="00354865" w:rsidRPr="00526233" w:rsidRDefault="00354865" w:rsidP="00354865">
      <w:pPr>
        <w:spacing w:line="480" w:lineRule="auto"/>
        <w:rPr>
          <w:rFonts w:cstheme="minorHAnsi"/>
          <w:i/>
          <w:iCs/>
          <w:color w:val="333333"/>
          <w:sz w:val="24"/>
          <w:szCs w:val="24"/>
          <w:shd w:val="clear" w:color="auto" w:fill="FFFFFF"/>
        </w:rPr>
      </w:pPr>
      <w:r w:rsidRPr="00526233">
        <w:rPr>
          <w:b/>
          <w:bCs/>
          <w:i/>
          <w:iCs/>
          <w:sz w:val="24"/>
          <w:szCs w:val="24"/>
        </w:rPr>
        <w:t>Table 2.</w:t>
      </w:r>
      <w:r w:rsidRPr="00526233">
        <w:rPr>
          <w:i/>
          <w:iCs/>
          <w:sz w:val="24"/>
          <w:szCs w:val="24"/>
        </w:rPr>
        <w:t>ROC analysis of non-derived, derived grey scale parameters and color Doppler parameters.</w:t>
      </w:r>
    </w:p>
    <w:tbl>
      <w:tblPr>
        <w:tblStyle w:val="TableGrid"/>
        <w:tblW w:w="8878" w:type="dxa"/>
        <w:tblLayout w:type="fixed"/>
        <w:tblLook w:val="0000" w:firstRow="0" w:lastRow="0" w:firstColumn="0" w:lastColumn="0" w:noHBand="0" w:noVBand="0"/>
      </w:tblPr>
      <w:tblGrid>
        <w:gridCol w:w="3383"/>
        <w:gridCol w:w="2956"/>
        <w:gridCol w:w="2539"/>
      </w:tblGrid>
      <w:tr w:rsidR="00354865" w:rsidRPr="00654033" w14:paraId="0CD22537" w14:textId="77777777" w:rsidTr="00F01349">
        <w:trPr>
          <w:trHeight w:val="1223"/>
        </w:trPr>
        <w:tc>
          <w:tcPr>
            <w:tcW w:w="3383" w:type="dxa"/>
            <w:vMerge w:val="restart"/>
            <w:shd w:val="clear" w:color="auto" w:fill="EEECE1" w:themeFill="background2"/>
            <w:vAlign w:val="center"/>
          </w:tcPr>
          <w:p w14:paraId="4A4A2440" w14:textId="77777777" w:rsidR="00354865" w:rsidRPr="00654033" w:rsidRDefault="00354865"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PARAMETERS</w:t>
            </w:r>
          </w:p>
        </w:tc>
        <w:tc>
          <w:tcPr>
            <w:tcW w:w="2956" w:type="dxa"/>
            <w:vMerge w:val="restart"/>
            <w:shd w:val="clear" w:color="auto" w:fill="EEECE1" w:themeFill="background2"/>
            <w:vAlign w:val="center"/>
          </w:tcPr>
          <w:p w14:paraId="195D7E0C" w14:textId="77777777" w:rsidR="00354865" w:rsidRPr="00654033" w:rsidRDefault="00354865"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AREA UNDER THE CURVE</w:t>
            </w:r>
          </w:p>
        </w:tc>
        <w:tc>
          <w:tcPr>
            <w:tcW w:w="2538" w:type="dxa"/>
            <w:vMerge w:val="restart"/>
            <w:shd w:val="clear" w:color="auto" w:fill="EEECE1" w:themeFill="background2"/>
            <w:vAlign w:val="center"/>
          </w:tcPr>
          <w:p w14:paraId="32B9612F" w14:textId="77777777" w:rsidR="00354865" w:rsidRPr="00654033" w:rsidRDefault="00354865" w:rsidP="00F01349">
            <w:pPr>
              <w:autoSpaceDE w:val="0"/>
              <w:autoSpaceDN w:val="0"/>
              <w:adjustRightInd w:val="0"/>
              <w:spacing w:line="480" w:lineRule="auto"/>
              <w:ind w:left="60" w:right="60"/>
              <w:rPr>
                <w:rFonts w:cstheme="minorHAnsi"/>
                <w:b/>
                <w:bCs/>
                <w:color w:val="264A60"/>
                <w:kern w:val="0"/>
              </w:rPr>
            </w:pPr>
            <w:r w:rsidRPr="00654033">
              <w:rPr>
                <w:rFonts w:cstheme="minorHAnsi"/>
                <w:b/>
                <w:bCs/>
                <w:color w:val="264A60"/>
                <w:kern w:val="0"/>
              </w:rPr>
              <w:t>P VALUE</w:t>
            </w:r>
          </w:p>
        </w:tc>
      </w:tr>
      <w:tr w:rsidR="00354865" w:rsidRPr="00654033" w14:paraId="696F08D7" w14:textId="77777777" w:rsidTr="00F01349">
        <w:trPr>
          <w:trHeight w:val="537"/>
        </w:trPr>
        <w:tc>
          <w:tcPr>
            <w:tcW w:w="3383" w:type="dxa"/>
            <w:vMerge/>
            <w:shd w:val="clear" w:color="auto" w:fill="EEECE1" w:themeFill="background2"/>
            <w:vAlign w:val="center"/>
          </w:tcPr>
          <w:p w14:paraId="74EA59FD" w14:textId="77777777" w:rsidR="00354865" w:rsidRPr="00654033" w:rsidRDefault="00354865" w:rsidP="00F01349">
            <w:pPr>
              <w:autoSpaceDE w:val="0"/>
              <w:autoSpaceDN w:val="0"/>
              <w:adjustRightInd w:val="0"/>
              <w:spacing w:line="480" w:lineRule="auto"/>
              <w:rPr>
                <w:rFonts w:cstheme="minorHAnsi"/>
                <w:b/>
                <w:bCs/>
                <w:color w:val="264A60"/>
                <w:kern w:val="0"/>
              </w:rPr>
            </w:pPr>
          </w:p>
        </w:tc>
        <w:tc>
          <w:tcPr>
            <w:tcW w:w="2956" w:type="dxa"/>
            <w:vMerge/>
            <w:shd w:val="clear" w:color="auto" w:fill="EEECE1" w:themeFill="background2"/>
            <w:vAlign w:val="center"/>
          </w:tcPr>
          <w:p w14:paraId="5D8B22CA" w14:textId="77777777" w:rsidR="00354865" w:rsidRPr="00654033" w:rsidRDefault="00354865" w:rsidP="00F01349">
            <w:pPr>
              <w:autoSpaceDE w:val="0"/>
              <w:autoSpaceDN w:val="0"/>
              <w:adjustRightInd w:val="0"/>
              <w:spacing w:line="480" w:lineRule="auto"/>
              <w:rPr>
                <w:rFonts w:cstheme="minorHAnsi"/>
                <w:b/>
                <w:bCs/>
                <w:color w:val="264A60"/>
                <w:kern w:val="0"/>
              </w:rPr>
            </w:pPr>
          </w:p>
        </w:tc>
        <w:tc>
          <w:tcPr>
            <w:tcW w:w="2538" w:type="dxa"/>
            <w:vMerge/>
            <w:shd w:val="clear" w:color="auto" w:fill="EEECE1" w:themeFill="background2"/>
            <w:vAlign w:val="center"/>
          </w:tcPr>
          <w:p w14:paraId="3DC27E2B" w14:textId="77777777" w:rsidR="00354865" w:rsidRPr="00654033" w:rsidRDefault="00354865" w:rsidP="00F01349">
            <w:pPr>
              <w:autoSpaceDE w:val="0"/>
              <w:autoSpaceDN w:val="0"/>
              <w:adjustRightInd w:val="0"/>
              <w:spacing w:line="480" w:lineRule="auto"/>
              <w:rPr>
                <w:rFonts w:cstheme="minorHAnsi"/>
                <w:b/>
                <w:bCs/>
                <w:color w:val="264A60"/>
                <w:kern w:val="0"/>
              </w:rPr>
            </w:pPr>
          </w:p>
        </w:tc>
      </w:tr>
      <w:tr w:rsidR="00354865" w:rsidRPr="00654033" w14:paraId="6955CF18" w14:textId="77777777" w:rsidTr="00F01349">
        <w:trPr>
          <w:trHeight w:val="586"/>
        </w:trPr>
        <w:tc>
          <w:tcPr>
            <w:tcW w:w="8878" w:type="dxa"/>
            <w:gridSpan w:val="3"/>
            <w:vAlign w:val="center"/>
          </w:tcPr>
          <w:p w14:paraId="63B31C69" w14:textId="77777777" w:rsidR="00354865" w:rsidRPr="00654033" w:rsidRDefault="00354865" w:rsidP="00F01349">
            <w:pPr>
              <w:autoSpaceDE w:val="0"/>
              <w:autoSpaceDN w:val="0"/>
              <w:adjustRightInd w:val="0"/>
              <w:spacing w:line="480" w:lineRule="auto"/>
              <w:ind w:left="60" w:right="60"/>
              <w:rPr>
                <w:rFonts w:cstheme="minorHAnsi"/>
                <w:b/>
                <w:bCs/>
                <w:color w:val="010205"/>
                <w:kern w:val="0"/>
              </w:rPr>
            </w:pPr>
            <w:r w:rsidRPr="00654033">
              <w:rPr>
                <w:rFonts w:cstheme="minorHAnsi"/>
                <w:b/>
                <w:bCs/>
                <w:color w:val="010205"/>
                <w:kern w:val="0"/>
              </w:rPr>
              <w:t>NON – DERIVED PARAMETERS</w:t>
            </w:r>
          </w:p>
        </w:tc>
      </w:tr>
      <w:tr w:rsidR="00354865" w:rsidRPr="00654033" w14:paraId="05D74B03" w14:textId="77777777" w:rsidTr="00F01349">
        <w:trPr>
          <w:trHeight w:val="586"/>
        </w:trPr>
        <w:tc>
          <w:tcPr>
            <w:tcW w:w="3383" w:type="dxa"/>
            <w:vAlign w:val="center"/>
          </w:tcPr>
          <w:p w14:paraId="1BF6BB97"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CSA AT FOREARM (mm2)</w:t>
            </w:r>
          </w:p>
        </w:tc>
        <w:tc>
          <w:tcPr>
            <w:tcW w:w="2956" w:type="dxa"/>
            <w:vAlign w:val="center"/>
          </w:tcPr>
          <w:p w14:paraId="63874A99"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.669</w:t>
            </w:r>
          </w:p>
        </w:tc>
        <w:tc>
          <w:tcPr>
            <w:tcW w:w="2538" w:type="dxa"/>
            <w:vAlign w:val="center"/>
          </w:tcPr>
          <w:p w14:paraId="5845B901"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.072</w:t>
            </w:r>
          </w:p>
        </w:tc>
      </w:tr>
      <w:tr w:rsidR="00354865" w:rsidRPr="00654033" w14:paraId="24C37A88" w14:textId="77777777" w:rsidTr="00F01349">
        <w:trPr>
          <w:trHeight w:val="610"/>
        </w:trPr>
        <w:tc>
          <w:tcPr>
            <w:tcW w:w="3383" w:type="dxa"/>
            <w:vAlign w:val="center"/>
          </w:tcPr>
          <w:p w14:paraId="2F6557EE"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CSA AT INLET (mm2)</w:t>
            </w:r>
          </w:p>
        </w:tc>
        <w:tc>
          <w:tcPr>
            <w:tcW w:w="2956" w:type="dxa"/>
            <w:vAlign w:val="center"/>
          </w:tcPr>
          <w:p w14:paraId="5DEB14E2"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.749</w:t>
            </w:r>
          </w:p>
        </w:tc>
        <w:tc>
          <w:tcPr>
            <w:tcW w:w="2538" w:type="dxa"/>
            <w:vAlign w:val="center"/>
          </w:tcPr>
          <w:p w14:paraId="1E8D10A0"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.002</w:t>
            </w:r>
          </w:p>
        </w:tc>
      </w:tr>
      <w:tr w:rsidR="00354865" w:rsidRPr="00654033" w14:paraId="2BF4514C" w14:textId="77777777" w:rsidTr="00F01349">
        <w:trPr>
          <w:trHeight w:val="610"/>
        </w:trPr>
        <w:tc>
          <w:tcPr>
            <w:tcW w:w="3383" w:type="dxa"/>
            <w:vAlign w:val="center"/>
          </w:tcPr>
          <w:p w14:paraId="7A4073EB"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CSA AT OUTLET (mm2)</w:t>
            </w:r>
          </w:p>
        </w:tc>
        <w:tc>
          <w:tcPr>
            <w:tcW w:w="2956" w:type="dxa"/>
            <w:vAlign w:val="center"/>
          </w:tcPr>
          <w:p w14:paraId="15ABE746"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.811</w:t>
            </w:r>
          </w:p>
        </w:tc>
        <w:tc>
          <w:tcPr>
            <w:tcW w:w="2538" w:type="dxa"/>
            <w:vAlign w:val="center"/>
          </w:tcPr>
          <w:p w14:paraId="7ED4274B"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.001</w:t>
            </w:r>
          </w:p>
        </w:tc>
      </w:tr>
      <w:tr w:rsidR="00354865" w:rsidRPr="00654033" w14:paraId="6F3884F8" w14:textId="77777777" w:rsidTr="00F01349">
        <w:trPr>
          <w:trHeight w:val="697"/>
        </w:trPr>
        <w:tc>
          <w:tcPr>
            <w:tcW w:w="3383" w:type="dxa"/>
            <w:vAlign w:val="center"/>
          </w:tcPr>
          <w:p w14:paraId="56DF9D8F"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lastRenderedPageBreak/>
              <w:t>FR THICKNESS(MM)</w:t>
            </w:r>
          </w:p>
        </w:tc>
        <w:tc>
          <w:tcPr>
            <w:tcW w:w="2956" w:type="dxa"/>
            <w:vAlign w:val="center"/>
          </w:tcPr>
          <w:p w14:paraId="5BAC65B1"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.696</w:t>
            </w:r>
          </w:p>
        </w:tc>
        <w:tc>
          <w:tcPr>
            <w:tcW w:w="2538" w:type="dxa"/>
            <w:vAlign w:val="center"/>
          </w:tcPr>
          <w:p w14:paraId="7FC622F8"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.037</w:t>
            </w:r>
          </w:p>
        </w:tc>
      </w:tr>
      <w:tr w:rsidR="00354865" w:rsidRPr="00654033" w14:paraId="2420E11C" w14:textId="77777777" w:rsidTr="00F01349">
        <w:trPr>
          <w:trHeight w:val="586"/>
        </w:trPr>
        <w:tc>
          <w:tcPr>
            <w:tcW w:w="3383" w:type="dxa"/>
            <w:vAlign w:val="center"/>
          </w:tcPr>
          <w:p w14:paraId="6652081E"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FR BOWING(MM)</w:t>
            </w:r>
          </w:p>
        </w:tc>
        <w:tc>
          <w:tcPr>
            <w:tcW w:w="2956" w:type="dxa"/>
            <w:vAlign w:val="center"/>
          </w:tcPr>
          <w:p w14:paraId="740E41A2"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.588</w:t>
            </w:r>
          </w:p>
        </w:tc>
        <w:tc>
          <w:tcPr>
            <w:tcW w:w="2538" w:type="dxa"/>
            <w:vAlign w:val="center"/>
          </w:tcPr>
          <w:p w14:paraId="61F8E2C7"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.351</w:t>
            </w:r>
          </w:p>
        </w:tc>
      </w:tr>
      <w:tr w:rsidR="00354865" w:rsidRPr="00654033" w14:paraId="763A2034" w14:textId="77777777" w:rsidTr="00F01349">
        <w:trPr>
          <w:trHeight w:val="610"/>
        </w:trPr>
        <w:tc>
          <w:tcPr>
            <w:tcW w:w="8878" w:type="dxa"/>
            <w:gridSpan w:val="3"/>
            <w:vAlign w:val="center"/>
          </w:tcPr>
          <w:p w14:paraId="1C68A978" w14:textId="77777777" w:rsidR="00354865" w:rsidRPr="00654033" w:rsidRDefault="00354865" w:rsidP="00F01349">
            <w:pPr>
              <w:autoSpaceDE w:val="0"/>
              <w:autoSpaceDN w:val="0"/>
              <w:adjustRightInd w:val="0"/>
              <w:spacing w:line="480" w:lineRule="auto"/>
              <w:ind w:left="60" w:right="60"/>
              <w:rPr>
                <w:rFonts w:cstheme="minorHAnsi"/>
                <w:b/>
                <w:bCs/>
                <w:color w:val="010205"/>
                <w:kern w:val="0"/>
              </w:rPr>
            </w:pPr>
            <w:r w:rsidRPr="00654033">
              <w:rPr>
                <w:rFonts w:cstheme="minorHAnsi"/>
                <w:b/>
                <w:bCs/>
                <w:color w:val="010205"/>
                <w:kern w:val="0"/>
              </w:rPr>
              <w:t>DERIVED PARAMETERS</w:t>
            </w:r>
          </w:p>
        </w:tc>
      </w:tr>
      <w:tr w:rsidR="00354865" w:rsidRPr="00654033" w14:paraId="70DA392B" w14:textId="77777777" w:rsidTr="00F01349">
        <w:trPr>
          <w:trHeight w:val="610"/>
        </w:trPr>
        <w:tc>
          <w:tcPr>
            <w:tcW w:w="3383" w:type="dxa"/>
            <w:vAlign w:val="center"/>
          </w:tcPr>
          <w:p w14:paraId="2EF27343"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SWELLING RATIO</w:t>
            </w:r>
          </w:p>
        </w:tc>
        <w:tc>
          <w:tcPr>
            <w:tcW w:w="2956" w:type="dxa"/>
            <w:vAlign w:val="center"/>
          </w:tcPr>
          <w:p w14:paraId="263C9B4C"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.477</w:t>
            </w:r>
          </w:p>
        </w:tc>
        <w:tc>
          <w:tcPr>
            <w:tcW w:w="2538" w:type="dxa"/>
            <w:vAlign w:val="center"/>
          </w:tcPr>
          <w:p w14:paraId="7E1E70CC"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.803</w:t>
            </w:r>
          </w:p>
        </w:tc>
      </w:tr>
      <w:tr w:rsidR="00354865" w:rsidRPr="00654033" w14:paraId="4E2198F5" w14:textId="77777777" w:rsidTr="00F01349">
        <w:trPr>
          <w:trHeight w:val="610"/>
        </w:trPr>
        <w:tc>
          <w:tcPr>
            <w:tcW w:w="3383" w:type="dxa"/>
            <w:vAlign w:val="center"/>
          </w:tcPr>
          <w:p w14:paraId="7ED01895"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FLATTENING RATIO AT FOREARM</w:t>
            </w:r>
          </w:p>
        </w:tc>
        <w:tc>
          <w:tcPr>
            <w:tcW w:w="2956" w:type="dxa"/>
            <w:vAlign w:val="center"/>
          </w:tcPr>
          <w:p w14:paraId="104C16F9"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.553</w:t>
            </w:r>
          </w:p>
        </w:tc>
        <w:tc>
          <w:tcPr>
            <w:tcW w:w="2538" w:type="dxa"/>
            <w:vAlign w:val="center"/>
          </w:tcPr>
          <w:p w14:paraId="521A1843"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.572</w:t>
            </w:r>
          </w:p>
        </w:tc>
      </w:tr>
      <w:tr w:rsidR="00354865" w:rsidRPr="00654033" w14:paraId="3F5CE521" w14:textId="77777777" w:rsidTr="00F01349">
        <w:trPr>
          <w:trHeight w:val="586"/>
        </w:trPr>
        <w:tc>
          <w:tcPr>
            <w:tcW w:w="3383" w:type="dxa"/>
            <w:vAlign w:val="center"/>
          </w:tcPr>
          <w:p w14:paraId="79F5C7F1"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FLATTENING RATIO AT INLET</w:t>
            </w:r>
          </w:p>
        </w:tc>
        <w:tc>
          <w:tcPr>
            <w:tcW w:w="2956" w:type="dxa"/>
            <w:vAlign w:val="center"/>
          </w:tcPr>
          <w:p w14:paraId="650459B1"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.627</w:t>
            </w:r>
          </w:p>
        </w:tc>
        <w:tc>
          <w:tcPr>
            <w:tcW w:w="2538" w:type="dxa"/>
            <w:vAlign w:val="center"/>
          </w:tcPr>
          <w:p w14:paraId="72F1BFED"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.176</w:t>
            </w:r>
          </w:p>
        </w:tc>
      </w:tr>
      <w:tr w:rsidR="00354865" w:rsidRPr="00654033" w14:paraId="4ABD5A44" w14:textId="77777777" w:rsidTr="00F01349">
        <w:trPr>
          <w:trHeight w:val="586"/>
        </w:trPr>
        <w:tc>
          <w:tcPr>
            <w:tcW w:w="3383" w:type="dxa"/>
            <w:vAlign w:val="center"/>
          </w:tcPr>
          <w:p w14:paraId="69CEEA8B"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FLATTENING RATIO AT OUTLET</w:t>
            </w:r>
          </w:p>
        </w:tc>
        <w:tc>
          <w:tcPr>
            <w:tcW w:w="2956" w:type="dxa"/>
            <w:vAlign w:val="center"/>
          </w:tcPr>
          <w:p w14:paraId="4208C23E"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.715</w:t>
            </w:r>
          </w:p>
        </w:tc>
        <w:tc>
          <w:tcPr>
            <w:tcW w:w="2538" w:type="dxa"/>
            <w:vAlign w:val="center"/>
          </w:tcPr>
          <w:p w14:paraId="6510A601"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.022</w:t>
            </w:r>
          </w:p>
        </w:tc>
      </w:tr>
      <w:tr w:rsidR="00354865" w:rsidRPr="00654033" w14:paraId="3AFF85A3" w14:textId="77777777" w:rsidTr="00F01349">
        <w:trPr>
          <w:trHeight w:val="586"/>
        </w:trPr>
        <w:tc>
          <w:tcPr>
            <w:tcW w:w="3383" w:type="dxa"/>
            <w:vAlign w:val="center"/>
          </w:tcPr>
          <w:p w14:paraId="5D3CBDBD"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WRIST FOREARM RATIO</w:t>
            </w:r>
          </w:p>
        </w:tc>
        <w:tc>
          <w:tcPr>
            <w:tcW w:w="2956" w:type="dxa"/>
            <w:vAlign w:val="center"/>
          </w:tcPr>
          <w:p w14:paraId="7E47F018"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.731</w:t>
            </w:r>
          </w:p>
        </w:tc>
        <w:tc>
          <w:tcPr>
            <w:tcW w:w="2538" w:type="dxa"/>
            <w:vAlign w:val="center"/>
          </w:tcPr>
          <w:p w14:paraId="28D2D343"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.014</w:t>
            </w:r>
          </w:p>
        </w:tc>
      </w:tr>
      <w:tr w:rsidR="00354865" w:rsidRPr="00654033" w14:paraId="7E390FD0" w14:textId="77777777" w:rsidTr="00F01349">
        <w:trPr>
          <w:trHeight w:val="586"/>
        </w:trPr>
        <w:tc>
          <w:tcPr>
            <w:tcW w:w="3383" w:type="dxa"/>
            <w:vAlign w:val="center"/>
          </w:tcPr>
          <w:p w14:paraId="77B67EF3"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WRIST FOREARM DIFFERENCE</w:t>
            </w:r>
          </w:p>
        </w:tc>
        <w:tc>
          <w:tcPr>
            <w:tcW w:w="2956" w:type="dxa"/>
            <w:vAlign w:val="center"/>
          </w:tcPr>
          <w:p w14:paraId="2F312E15"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.759</w:t>
            </w:r>
          </w:p>
        </w:tc>
        <w:tc>
          <w:tcPr>
            <w:tcW w:w="2538" w:type="dxa"/>
            <w:vAlign w:val="center"/>
          </w:tcPr>
          <w:p w14:paraId="0CC1B492"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.006</w:t>
            </w:r>
          </w:p>
        </w:tc>
      </w:tr>
      <w:tr w:rsidR="00354865" w:rsidRPr="00654033" w14:paraId="760FC495" w14:textId="77777777" w:rsidTr="00F01349">
        <w:trPr>
          <w:trHeight w:val="586"/>
        </w:trPr>
        <w:tc>
          <w:tcPr>
            <w:tcW w:w="8878" w:type="dxa"/>
            <w:gridSpan w:val="3"/>
            <w:vAlign w:val="center"/>
          </w:tcPr>
          <w:p w14:paraId="6E20A967" w14:textId="77777777" w:rsidR="00354865" w:rsidRPr="00654033" w:rsidRDefault="00354865" w:rsidP="00F01349">
            <w:pPr>
              <w:autoSpaceDE w:val="0"/>
              <w:autoSpaceDN w:val="0"/>
              <w:adjustRightInd w:val="0"/>
              <w:spacing w:line="480" w:lineRule="auto"/>
              <w:ind w:left="60" w:right="60"/>
              <w:rPr>
                <w:rFonts w:cstheme="minorHAnsi"/>
                <w:b/>
                <w:bCs/>
                <w:color w:val="010205"/>
                <w:kern w:val="0"/>
              </w:rPr>
            </w:pPr>
            <w:r w:rsidRPr="00654033">
              <w:rPr>
                <w:rFonts w:cstheme="minorHAnsi"/>
                <w:b/>
                <w:bCs/>
                <w:color w:val="010205"/>
                <w:kern w:val="0"/>
              </w:rPr>
              <w:t>COLOUR DOPPLER PARAMETERS</w:t>
            </w:r>
          </w:p>
        </w:tc>
      </w:tr>
      <w:tr w:rsidR="00354865" w:rsidRPr="00654033" w14:paraId="144B8EA3" w14:textId="77777777" w:rsidTr="00F01349">
        <w:trPr>
          <w:trHeight w:val="586"/>
        </w:trPr>
        <w:tc>
          <w:tcPr>
            <w:tcW w:w="3383" w:type="dxa"/>
            <w:vAlign w:val="center"/>
          </w:tcPr>
          <w:p w14:paraId="55F5852F" w14:textId="77777777" w:rsidR="00354865" w:rsidRPr="00654033" w:rsidRDefault="00354865" w:rsidP="00F01349">
            <w:pPr>
              <w:autoSpaceDE w:val="0"/>
              <w:autoSpaceDN w:val="0"/>
              <w:adjustRightInd w:val="0"/>
              <w:spacing w:line="480" w:lineRule="auto"/>
              <w:ind w:left="60" w:right="60"/>
              <w:rPr>
                <w:rFonts w:cstheme="minorHAnsi"/>
                <w:color w:val="264A60"/>
                <w:kern w:val="0"/>
              </w:rPr>
            </w:pPr>
            <w:r w:rsidRPr="00654033">
              <w:rPr>
                <w:rFonts w:cstheme="minorHAnsi"/>
                <w:color w:val="264A60"/>
                <w:kern w:val="0"/>
              </w:rPr>
              <w:t>VASCULARITY SCORE</w:t>
            </w:r>
          </w:p>
        </w:tc>
        <w:tc>
          <w:tcPr>
            <w:tcW w:w="2956" w:type="dxa"/>
            <w:vAlign w:val="center"/>
          </w:tcPr>
          <w:p w14:paraId="47033C0F"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.677</w:t>
            </w:r>
          </w:p>
        </w:tc>
        <w:tc>
          <w:tcPr>
            <w:tcW w:w="2538" w:type="dxa"/>
            <w:vAlign w:val="center"/>
          </w:tcPr>
          <w:p w14:paraId="6223D913" w14:textId="77777777" w:rsidR="00354865" w:rsidRPr="00654033" w:rsidRDefault="00354865" w:rsidP="00F01349">
            <w:pPr>
              <w:autoSpaceDE w:val="0"/>
              <w:autoSpaceDN w:val="0"/>
              <w:adjustRightInd w:val="0"/>
              <w:spacing w:line="480" w:lineRule="auto"/>
              <w:ind w:left="60" w:right="60"/>
              <w:rPr>
                <w:rFonts w:cstheme="minorHAnsi"/>
                <w:color w:val="010205"/>
                <w:kern w:val="0"/>
              </w:rPr>
            </w:pPr>
            <w:r w:rsidRPr="00654033">
              <w:rPr>
                <w:rFonts w:cstheme="minorHAnsi"/>
                <w:color w:val="010205"/>
                <w:kern w:val="0"/>
              </w:rPr>
              <w:t>.061</w:t>
            </w:r>
          </w:p>
        </w:tc>
      </w:tr>
    </w:tbl>
    <w:p w14:paraId="637B20A6" w14:textId="77777777" w:rsidR="00782AC3" w:rsidRPr="002C673E" w:rsidRDefault="00782AC3" w:rsidP="00782AC3">
      <w:pPr>
        <w:tabs>
          <w:tab w:val="num" w:pos="720"/>
        </w:tabs>
        <w:spacing w:line="480" w:lineRule="auto"/>
        <w:rPr>
          <w:rFonts w:cstheme="minorHAnsi"/>
          <w:color w:val="333333"/>
          <w:sz w:val="24"/>
          <w:szCs w:val="24"/>
          <w:shd w:val="clear" w:color="auto" w:fill="FFFFFF"/>
        </w:rPr>
      </w:pPr>
    </w:p>
    <w:p w14:paraId="05A05A4C" w14:textId="4704A6CB" w:rsidR="00782AC3" w:rsidRPr="002C673E" w:rsidRDefault="00C56436" w:rsidP="00C56436">
      <w:pPr>
        <w:pStyle w:val="Heading2"/>
        <w:rPr>
          <w:shd w:val="clear" w:color="auto" w:fill="FFFFFF"/>
        </w:rPr>
      </w:pPr>
      <w:r w:rsidRPr="002C673E">
        <w:rPr>
          <w:shd w:val="clear" w:color="auto" w:fill="FFFFFF"/>
        </w:rPr>
        <w:t>Discussion</w:t>
      </w:r>
    </w:p>
    <w:p w14:paraId="73B4CEDA" w14:textId="77777777" w:rsidR="00782AC3" w:rsidRPr="002C673E" w:rsidRDefault="00782AC3" w:rsidP="00782AC3">
      <w:pPr>
        <w:spacing w:line="480" w:lineRule="auto"/>
        <w:rPr>
          <w:rFonts w:cstheme="minorHAnsi"/>
          <w:sz w:val="24"/>
          <w:szCs w:val="24"/>
        </w:rPr>
      </w:pPr>
      <w:r w:rsidRPr="002C673E">
        <w:rPr>
          <w:rFonts w:cstheme="minorHAnsi"/>
          <w:sz w:val="24"/>
          <w:szCs w:val="24"/>
        </w:rPr>
        <w:t>While counselling patients about treatment, the severity of CTS has significant implications. Non-severe CTS is typically treated with conservative therapies such as splinting, perineural corticosteroid injections and oral medications</w:t>
      </w:r>
      <w:r>
        <w:rPr>
          <w:rFonts w:cstheme="minorHAnsi"/>
          <w:sz w:val="24"/>
          <w:szCs w:val="24"/>
        </w:rPr>
        <w:t>,</w:t>
      </w:r>
      <w:r w:rsidRPr="002C673E">
        <w:rPr>
          <w:rFonts w:cstheme="minorHAnsi"/>
          <w:sz w:val="24"/>
          <w:szCs w:val="24"/>
        </w:rPr>
        <w:t xml:space="preserve"> while severe CTS often necessitates surgical release.</w:t>
      </w:r>
      <w:r w:rsidRPr="00654033">
        <w:rPr>
          <w:rFonts w:cstheme="minorHAnsi"/>
          <w:sz w:val="24"/>
          <w:szCs w:val="24"/>
        </w:rPr>
        <w:t xml:space="preserve"> Therefore, o</w:t>
      </w:r>
      <w:r w:rsidRPr="00EC77D8">
        <w:rPr>
          <w:rFonts w:cstheme="minorHAnsi"/>
          <w:sz w:val="24"/>
          <w:szCs w:val="24"/>
        </w:rPr>
        <w:t>btaining</w:t>
      </w:r>
      <w:r w:rsidRPr="002C673E">
        <w:rPr>
          <w:rFonts w:cstheme="minorHAnsi"/>
          <w:sz w:val="24"/>
          <w:szCs w:val="24"/>
        </w:rPr>
        <w:t xml:space="preserve"> an objective measurement of severity adds value to the clinical examination.</w:t>
      </w:r>
      <w:r w:rsidRPr="00654033">
        <w:rPr>
          <w:rFonts w:cstheme="minorHAnsi"/>
          <w:sz w:val="24"/>
          <w:szCs w:val="24"/>
        </w:rPr>
        <w:t xml:space="preserve"> </w:t>
      </w:r>
      <w:r w:rsidRPr="002C673E">
        <w:rPr>
          <w:rFonts w:cstheme="minorHAnsi"/>
          <w:sz w:val="24"/>
          <w:szCs w:val="24"/>
        </w:rPr>
        <w:t xml:space="preserve">Conventionally, the preferred test for </w:t>
      </w:r>
      <w:r w:rsidRPr="00B824AB">
        <w:rPr>
          <w:rFonts w:cstheme="minorHAnsi"/>
          <w:sz w:val="24"/>
          <w:szCs w:val="24"/>
        </w:rPr>
        <w:t>classific</w:t>
      </w:r>
      <w:r>
        <w:rPr>
          <w:rFonts w:cstheme="minorHAnsi"/>
          <w:sz w:val="24"/>
          <w:szCs w:val="24"/>
        </w:rPr>
        <w:t>ation</w:t>
      </w:r>
      <w:r w:rsidRPr="002C673E">
        <w:rPr>
          <w:rFonts w:cstheme="minorHAnsi"/>
          <w:sz w:val="24"/>
          <w:szCs w:val="24"/>
        </w:rPr>
        <w:t xml:space="preserve"> has always been the NCS</w:t>
      </w:r>
      <w:r>
        <w:rPr>
          <w:rFonts w:cstheme="minorHAnsi"/>
          <w:sz w:val="24"/>
          <w:szCs w:val="24"/>
        </w:rPr>
        <w:t>,</w:t>
      </w:r>
      <w:r w:rsidRPr="002C673E">
        <w:rPr>
          <w:rFonts w:cstheme="minorHAnsi"/>
          <w:sz w:val="24"/>
          <w:szCs w:val="24"/>
        </w:rPr>
        <w:t xml:space="preserve"> with a substantial body of literature supporting its usage </w:t>
      </w:r>
      <w:r>
        <w:rPr>
          <w:rFonts w:cstheme="minorHAnsi"/>
          <w:sz w:val="24"/>
          <w:szCs w:val="24"/>
        </w:rPr>
        <w:t>(11,12,15)</w:t>
      </w:r>
      <w:r w:rsidRPr="002C673E">
        <w:rPr>
          <w:rFonts w:cstheme="minorHAnsi"/>
          <w:sz w:val="24"/>
          <w:szCs w:val="24"/>
        </w:rPr>
        <w:t>. However, due to its invasive nature, patient discomfort, extended duration, and limited availability, there is a need for an alternative diagnostic test to address these limitations.</w:t>
      </w:r>
      <w:r w:rsidRPr="00654033">
        <w:rPr>
          <w:rFonts w:cstheme="minorHAnsi"/>
          <w:sz w:val="24"/>
          <w:szCs w:val="24"/>
        </w:rPr>
        <w:t xml:space="preserve"> </w:t>
      </w:r>
      <w:r w:rsidRPr="002C673E">
        <w:rPr>
          <w:rFonts w:cstheme="minorHAnsi"/>
          <w:sz w:val="24"/>
          <w:szCs w:val="24"/>
        </w:rPr>
        <w:t>Given its affordability, high efficiency, ready availability, and comparable diagnostic accuracy to NCS, HRUS ha</w:t>
      </w:r>
      <w:r>
        <w:rPr>
          <w:rFonts w:cstheme="minorHAnsi"/>
          <w:sz w:val="24"/>
          <w:szCs w:val="24"/>
        </w:rPr>
        <w:t>s</w:t>
      </w:r>
      <w:r w:rsidRPr="002C673E">
        <w:rPr>
          <w:rFonts w:cstheme="minorHAnsi"/>
          <w:sz w:val="24"/>
          <w:szCs w:val="24"/>
        </w:rPr>
        <w:t xml:space="preserve"> </w:t>
      </w:r>
      <w:r w:rsidRPr="002C673E">
        <w:rPr>
          <w:rFonts w:cstheme="minorHAnsi"/>
          <w:sz w:val="24"/>
          <w:szCs w:val="24"/>
        </w:rPr>
        <w:lastRenderedPageBreak/>
        <w:t>garnered increased attention in recent times.</w:t>
      </w:r>
      <w:r w:rsidRPr="00654033">
        <w:rPr>
          <w:rFonts w:cstheme="minorHAnsi"/>
          <w:sz w:val="24"/>
          <w:szCs w:val="24"/>
        </w:rPr>
        <w:t xml:space="preserve"> </w:t>
      </w:r>
      <w:r w:rsidRPr="002C673E">
        <w:rPr>
          <w:rFonts w:cstheme="minorHAnsi"/>
          <w:sz w:val="24"/>
          <w:szCs w:val="24"/>
        </w:rPr>
        <w:t>Additionally, HRUS provides an objective visualization of the nerve, excluding other physical causes of nerve compression.</w:t>
      </w:r>
    </w:p>
    <w:p w14:paraId="7A7078B4" w14:textId="77777777" w:rsidR="00782AC3" w:rsidRPr="002C673E" w:rsidRDefault="00782AC3" w:rsidP="00782AC3">
      <w:pPr>
        <w:spacing w:line="480" w:lineRule="auto"/>
        <w:rPr>
          <w:rFonts w:cstheme="minorHAnsi"/>
          <w:sz w:val="24"/>
          <w:szCs w:val="24"/>
        </w:rPr>
      </w:pPr>
      <w:r w:rsidRPr="002C673E">
        <w:rPr>
          <w:rFonts w:cstheme="minorHAnsi"/>
          <w:sz w:val="24"/>
          <w:szCs w:val="24"/>
        </w:rPr>
        <w:t>Mohammadi et al. (</w:t>
      </w:r>
      <w:r>
        <w:rPr>
          <w:rFonts w:cstheme="minorHAnsi"/>
          <w:sz w:val="24"/>
          <w:szCs w:val="24"/>
        </w:rPr>
        <w:t>11</w:t>
      </w:r>
      <w:r w:rsidRPr="002C673E">
        <w:rPr>
          <w:rFonts w:cstheme="minorHAnsi"/>
          <w:sz w:val="24"/>
          <w:szCs w:val="24"/>
        </w:rPr>
        <w:t>) measured the CSA of the median nerve</w:t>
      </w:r>
      <w:r w:rsidRPr="00654033">
        <w:rPr>
          <w:rFonts w:cstheme="minorHAnsi"/>
          <w:sz w:val="24"/>
          <w:szCs w:val="24"/>
        </w:rPr>
        <w:t xml:space="preserve"> </w:t>
      </w:r>
      <w:r w:rsidRPr="002C673E">
        <w:rPr>
          <w:rFonts w:cstheme="minorHAnsi"/>
          <w:sz w:val="24"/>
          <w:szCs w:val="24"/>
        </w:rPr>
        <w:t xml:space="preserve">at the carpal tunnel inlet and outlet in 164 wrists with NCS-confirmed CTS. The authors found that the difference in median nerve CSA between mild, moderate, and severe CTS was not statistically significant. </w:t>
      </w:r>
      <w:r w:rsidRPr="002C673E">
        <w:rPr>
          <w:rFonts w:cstheme="minorHAnsi"/>
          <w:color w:val="000000" w:themeColor="text1"/>
          <w:sz w:val="24"/>
          <w:szCs w:val="24"/>
        </w:rPr>
        <w:t>However, the results in our study differ from this study, as we found a statistically significant correlation between severity and CSA at inlet, outlet, and flattening ratio at outlet.</w:t>
      </w:r>
    </w:p>
    <w:p w14:paraId="47D386CE" w14:textId="77777777" w:rsidR="00782AC3" w:rsidRPr="002C673E" w:rsidRDefault="00782AC3" w:rsidP="00782AC3">
      <w:pPr>
        <w:spacing w:line="480" w:lineRule="auto"/>
        <w:rPr>
          <w:rFonts w:cstheme="minorHAnsi"/>
          <w:color w:val="000000" w:themeColor="text1"/>
          <w:sz w:val="24"/>
          <w:szCs w:val="24"/>
        </w:rPr>
      </w:pPr>
      <w:r w:rsidRPr="002C673E">
        <w:rPr>
          <w:rFonts w:cstheme="minorHAnsi"/>
          <w:color w:val="000000" w:themeColor="text1"/>
          <w:sz w:val="24"/>
          <w:szCs w:val="24"/>
        </w:rPr>
        <w:t>In a</w:t>
      </w:r>
      <w:r>
        <w:rPr>
          <w:rFonts w:cstheme="minorHAnsi"/>
          <w:color w:val="000000" w:themeColor="text1"/>
          <w:sz w:val="24"/>
          <w:szCs w:val="24"/>
        </w:rPr>
        <w:t xml:space="preserve"> separate</w:t>
      </w:r>
      <w:r w:rsidRPr="002C673E">
        <w:rPr>
          <w:rFonts w:cstheme="minorHAnsi"/>
          <w:color w:val="000000" w:themeColor="text1"/>
          <w:sz w:val="24"/>
          <w:szCs w:val="24"/>
        </w:rPr>
        <w:t xml:space="preserve"> study</w:t>
      </w:r>
      <w:r>
        <w:rPr>
          <w:rFonts w:cstheme="minorHAnsi"/>
          <w:color w:val="000000" w:themeColor="text1"/>
          <w:sz w:val="24"/>
          <w:szCs w:val="24"/>
        </w:rPr>
        <w:t xml:space="preserve"> of 90 wrists,</w:t>
      </w:r>
      <w:r w:rsidRPr="002C673E">
        <w:rPr>
          <w:rFonts w:cstheme="minorHAnsi"/>
          <w:color w:val="000000" w:themeColor="text1"/>
          <w:sz w:val="24"/>
          <w:szCs w:val="24"/>
        </w:rPr>
        <w:t xml:space="preserve"> </w:t>
      </w:r>
      <w:r w:rsidRPr="002C673E">
        <w:rPr>
          <w:rFonts w:cstheme="minorHAnsi"/>
          <w:sz w:val="24"/>
          <w:szCs w:val="24"/>
        </w:rPr>
        <w:t>Mohammadi et al. (</w:t>
      </w:r>
      <w:r>
        <w:rPr>
          <w:rFonts w:cstheme="minorHAnsi"/>
          <w:sz w:val="24"/>
          <w:szCs w:val="24"/>
        </w:rPr>
        <w:t>16</w:t>
      </w:r>
      <w:r w:rsidRPr="002C673E">
        <w:rPr>
          <w:rFonts w:cstheme="minorHAnsi"/>
          <w:sz w:val="24"/>
          <w:szCs w:val="24"/>
        </w:rPr>
        <w:t>)</w:t>
      </w:r>
      <w:r>
        <w:rPr>
          <w:rFonts w:cstheme="minorHAnsi"/>
          <w:color w:val="000000" w:themeColor="text1"/>
          <w:sz w:val="24"/>
          <w:szCs w:val="24"/>
        </w:rPr>
        <w:t xml:space="preserve"> found</w:t>
      </w:r>
      <w:r w:rsidRPr="002C673E">
        <w:rPr>
          <w:rFonts w:cstheme="minorHAnsi"/>
          <w:color w:val="000000" w:themeColor="text1"/>
          <w:sz w:val="24"/>
          <w:szCs w:val="24"/>
        </w:rPr>
        <w:t xml:space="preserve"> a significant correlation between median nerve hypervascularization and the severity of CTS for moderate and severe disease. Our study also showed that the vascularity score has a statistically significant correlation between the severe and non-severe groups. However, it is not the best predictor, as the area under the curve is not sufficiently large.</w:t>
      </w:r>
    </w:p>
    <w:p w14:paraId="18E75897" w14:textId="77777777" w:rsidR="00782AC3" w:rsidRPr="002C673E" w:rsidRDefault="00782AC3" w:rsidP="00782AC3">
      <w:pPr>
        <w:spacing w:line="480" w:lineRule="auto"/>
        <w:jc w:val="both"/>
        <w:rPr>
          <w:rFonts w:cstheme="minorHAnsi"/>
          <w:sz w:val="24"/>
          <w:szCs w:val="24"/>
        </w:rPr>
      </w:pPr>
      <w:r w:rsidRPr="002C673E">
        <w:rPr>
          <w:rFonts w:cstheme="minorHAnsi"/>
          <w:sz w:val="24"/>
          <w:szCs w:val="24"/>
        </w:rPr>
        <w:t>Nkrumah et al. (</w:t>
      </w:r>
      <w:r>
        <w:rPr>
          <w:rFonts w:cstheme="minorHAnsi"/>
          <w:sz w:val="24"/>
          <w:szCs w:val="24"/>
        </w:rPr>
        <w:t>17</w:t>
      </w:r>
      <w:r w:rsidRPr="002C673E">
        <w:rPr>
          <w:rFonts w:cstheme="minorHAnsi"/>
          <w:sz w:val="24"/>
          <w:szCs w:val="24"/>
        </w:rPr>
        <w:t xml:space="preserve">) measured CSA at the inlet for 274 hands in NCS-diagnosed and classified CTS cases and compared the measurements with </w:t>
      </w:r>
      <w:r>
        <w:rPr>
          <w:rFonts w:cstheme="minorHAnsi"/>
          <w:sz w:val="24"/>
          <w:szCs w:val="24"/>
        </w:rPr>
        <w:t>f</w:t>
      </w:r>
      <w:r w:rsidRPr="002C673E">
        <w:rPr>
          <w:rFonts w:cstheme="minorHAnsi"/>
          <w:sz w:val="24"/>
          <w:szCs w:val="24"/>
        </w:rPr>
        <w:t xml:space="preserve">unctional severity score, </w:t>
      </w:r>
      <w:r>
        <w:rPr>
          <w:rFonts w:cstheme="minorHAnsi"/>
          <w:sz w:val="24"/>
          <w:szCs w:val="24"/>
        </w:rPr>
        <w:t>s</w:t>
      </w:r>
      <w:r w:rsidRPr="002C673E">
        <w:rPr>
          <w:rFonts w:cstheme="minorHAnsi"/>
          <w:sz w:val="24"/>
          <w:szCs w:val="24"/>
        </w:rPr>
        <w:t>ensory severity score and CTS-6 scores from the clinical examination. The authors found that CSA at the inlet was the best predictor</w:t>
      </w:r>
      <w:r>
        <w:rPr>
          <w:rFonts w:cstheme="minorHAnsi"/>
          <w:sz w:val="24"/>
          <w:szCs w:val="24"/>
        </w:rPr>
        <w:t>,</w:t>
      </w:r>
      <w:r w:rsidRPr="002C673E">
        <w:rPr>
          <w:rFonts w:cstheme="minorHAnsi"/>
          <w:sz w:val="24"/>
          <w:szCs w:val="24"/>
        </w:rPr>
        <w:t xml:space="preserve"> with a CSA cut</w:t>
      </w:r>
      <w:r w:rsidRPr="00B824AB">
        <w:rPr>
          <w:rFonts w:cstheme="minorHAnsi"/>
          <w:sz w:val="24"/>
          <w:szCs w:val="24"/>
          <w:lang w:val="en-GB"/>
        </w:rPr>
        <w:t>-</w:t>
      </w:r>
      <w:r w:rsidRPr="002C673E">
        <w:rPr>
          <w:rFonts w:cstheme="minorHAnsi"/>
          <w:sz w:val="24"/>
          <w:szCs w:val="24"/>
        </w:rPr>
        <w:t>off of 12 mm</w:t>
      </w:r>
      <w:r w:rsidRPr="002C673E">
        <w:rPr>
          <w:rFonts w:cstheme="minorHAnsi"/>
          <w:sz w:val="24"/>
          <w:szCs w:val="24"/>
          <w:vertAlign w:val="superscript"/>
        </w:rPr>
        <w:t>2</w:t>
      </w:r>
      <w:r w:rsidRPr="002C673E">
        <w:rPr>
          <w:rFonts w:cstheme="minorHAnsi"/>
          <w:sz w:val="24"/>
          <w:szCs w:val="24"/>
        </w:rPr>
        <w:t xml:space="preserve"> having a specificity of 81.2% and sensitivity of 33.3%. In contrast to their findings, our study identified CSA at the outlet and wrist-forearm difference as superior predictors with higher specificity.</w:t>
      </w:r>
    </w:p>
    <w:p w14:paraId="7E3E64D4" w14:textId="77777777" w:rsidR="00782AC3" w:rsidRPr="002C673E" w:rsidRDefault="00782AC3" w:rsidP="00782AC3">
      <w:pPr>
        <w:spacing w:line="480" w:lineRule="auto"/>
        <w:rPr>
          <w:rFonts w:cstheme="minorHAnsi"/>
          <w:sz w:val="24"/>
          <w:szCs w:val="24"/>
        </w:rPr>
      </w:pPr>
      <w:r w:rsidRPr="002C673E">
        <w:rPr>
          <w:rFonts w:cstheme="minorHAnsi"/>
          <w:sz w:val="24"/>
          <w:szCs w:val="24"/>
        </w:rPr>
        <w:t>In recent research, artificial intelligence technology has been employed to assess the morphological characteristics of the median nerve on ultrasound, facilitating the classification of severity of carpal tunnel syndrome</w:t>
      </w:r>
      <w:r>
        <w:rPr>
          <w:rFonts w:cstheme="minorHAnsi"/>
          <w:sz w:val="24"/>
          <w:szCs w:val="24"/>
        </w:rPr>
        <w:t xml:space="preserve"> cases</w:t>
      </w:r>
      <w:r w:rsidRPr="002C673E">
        <w:rPr>
          <w:rFonts w:cstheme="minorHAnsi"/>
          <w:sz w:val="24"/>
          <w:szCs w:val="24"/>
        </w:rPr>
        <w:t>.</w:t>
      </w:r>
    </w:p>
    <w:p w14:paraId="3AAF2043" w14:textId="77777777" w:rsidR="00782AC3" w:rsidRPr="002C673E" w:rsidRDefault="00782AC3" w:rsidP="00782AC3">
      <w:pPr>
        <w:spacing w:line="480" w:lineRule="auto"/>
        <w:rPr>
          <w:rFonts w:cstheme="minorHAnsi"/>
          <w:sz w:val="24"/>
          <w:szCs w:val="24"/>
        </w:rPr>
      </w:pPr>
      <w:r w:rsidRPr="002C673E">
        <w:rPr>
          <w:rFonts w:cstheme="minorHAnsi"/>
          <w:sz w:val="24"/>
          <w:szCs w:val="24"/>
        </w:rPr>
        <w:lastRenderedPageBreak/>
        <w:t>In a 2024 study conducted by Ando et al.</w:t>
      </w:r>
      <w:r>
        <w:rPr>
          <w:rFonts w:cstheme="minorHAnsi"/>
          <w:sz w:val="24"/>
          <w:szCs w:val="24"/>
        </w:rPr>
        <w:t xml:space="preserve"> (18)</w:t>
      </w:r>
      <w:r w:rsidRPr="002C673E">
        <w:rPr>
          <w:rFonts w:cstheme="minorHAnsi"/>
          <w:sz w:val="24"/>
          <w:szCs w:val="24"/>
        </w:rPr>
        <w:t>, a dataset compris</w:t>
      </w:r>
      <w:r>
        <w:rPr>
          <w:rFonts w:cstheme="minorHAnsi"/>
          <w:sz w:val="24"/>
          <w:szCs w:val="24"/>
        </w:rPr>
        <w:t>ed</w:t>
      </w:r>
      <w:r w:rsidRPr="002C673E">
        <w:rPr>
          <w:rFonts w:cstheme="minorHAnsi"/>
          <w:sz w:val="24"/>
          <w:szCs w:val="24"/>
        </w:rPr>
        <w:t xml:space="preserve"> of 600 randomly selected median nerve images underwent analysis using convolutional neural networks (CNNs). Two convolutional neural networks (CNNs) architectures, U-Net and </w:t>
      </w:r>
      <w:proofErr w:type="spellStart"/>
      <w:r w:rsidRPr="002C673E">
        <w:rPr>
          <w:rFonts w:cstheme="minorHAnsi"/>
          <w:sz w:val="24"/>
          <w:szCs w:val="24"/>
        </w:rPr>
        <w:t>SegNet</w:t>
      </w:r>
      <w:proofErr w:type="spellEnd"/>
      <w:r w:rsidRPr="002C673E">
        <w:rPr>
          <w:rFonts w:cstheme="minorHAnsi"/>
          <w:sz w:val="24"/>
          <w:szCs w:val="24"/>
        </w:rPr>
        <w:t>, were employed to assess the HRUS morphological features of median nerve. The CNNs accurately estimated ultrasound parameters, including the cross-sectional area, circumference, and diameter</w:t>
      </w:r>
      <w:r>
        <w:rPr>
          <w:rFonts w:cstheme="minorHAnsi"/>
          <w:sz w:val="24"/>
          <w:szCs w:val="24"/>
        </w:rPr>
        <w:t xml:space="preserve"> </w:t>
      </w:r>
      <w:r w:rsidRPr="00B824AB">
        <w:rPr>
          <w:rFonts w:cstheme="minorHAnsi"/>
          <w:sz w:val="24"/>
          <w:szCs w:val="24"/>
        </w:rPr>
        <w:t>—</w:t>
      </w:r>
      <w:r w:rsidRPr="002C673E">
        <w:rPr>
          <w:rFonts w:cstheme="minorHAnsi"/>
          <w:sz w:val="24"/>
          <w:szCs w:val="24"/>
        </w:rPr>
        <w:t xml:space="preserve"> which</w:t>
      </w:r>
      <w:r>
        <w:rPr>
          <w:rFonts w:cstheme="minorHAnsi"/>
          <w:sz w:val="24"/>
          <w:szCs w:val="24"/>
        </w:rPr>
        <w:t>,</w:t>
      </w:r>
      <w:r w:rsidRPr="002C673E">
        <w:rPr>
          <w:rFonts w:cstheme="minorHAnsi"/>
          <w:sz w:val="24"/>
          <w:szCs w:val="24"/>
        </w:rPr>
        <w:t xml:space="preserve"> when compared with manual annotation estimations</w:t>
      </w:r>
      <w:r>
        <w:rPr>
          <w:rFonts w:cstheme="minorHAnsi"/>
          <w:sz w:val="24"/>
          <w:szCs w:val="24"/>
        </w:rPr>
        <w:t>,</w:t>
      </w:r>
      <w:r w:rsidRPr="002C673E">
        <w:rPr>
          <w:rFonts w:cstheme="minorHAnsi"/>
          <w:sz w:val="24"/>
          <w:szCs w:val="24"/>
        </w:rPr>
        <w:t xml:space="preserve"> showed a robust agreement, with 95% limits of agreement.</w:t>
      </w:r>
    </w:p>
    <w:p w14:paraId="6B757EEE" w14:textId="77777777" w:rsidR="00782AC3" w:rsidRPr="002C673E" w:rsidRDefault="00782AC3" w:rsidP="00782AC3">
      <w:pPr>
        <w:spacing w:line="480" w:lineRule="auto"/>
        <w:rPr>
          <w:rFonts w:cstheme="minorHAnsi"/>
          <w:sz w:val="24"/>
          <w:szCs w:val="24"/>
        </w:rPr>
      </w:pPr>
      <w:r w:rsidRPr="002C673E">
        <w:rPr>
          <w:rFonts w:cstheme="minorHAnsi"/>
          <w:sz w:val="24"/>
          <w:szCs w:val="24"/>
        </w:rPr>
        <w:t>In another retrospective study led by Lyu et al. (</w:t>
      </w:r>
      <w:r>
        <w:rPr>
          <w:rFonts w:cstheme="minorHAnsi"/>
          <w:sz w:val="24"/>
          <w:szCs w:val="24"/>
        </w:rPr>
        <w:t>19</w:t>
      </w:r>
      <w:r w:rsidRPr="002C673E">
        <w:rPr>
          <w:rFonts w:cstheme="minorHAnsi"/>
          <w:sz w:val="24"/>
          <w:szCs w:val="24"/>
        </w:rPr>
        <w:t xml:space="preserve">), 237 wrists with CTS were categorized into mild, moderate, and severe </w:t>
      </w:r>
      <w:r>
        <w:rPr>
          <w:rFonts w:cstheme="minorHAnsi"/>
          <w:sz w:val="24"/>
          <w:szCs w:val="24"/>
        </w:rPr>
        <w:t>cases</w:t>
      </w:r>
      <w:r w:rsidRPr="002C673E">
        <w:rPr>
          <w:rFonts w:cstheme="minorHAnsi"/>
          <w:sz w:val="24"/>
          <w:szCs w:val="24"/>
        </w:rPr>
        <w:t xml:space="preserve"> based on clinical symptoms. The cases were then randomly allocated into a training set and a test set. The study employed ultrasound measurements of the median nerve cross-sectional area at </w:t>
      </w:r>
      <w:r>
        <w:rPr>
          <w:rFonts w:cstheme="minorHAnsi"/>
          <w:sz w:val="24"/>
          <w:szCs w:val="24"/>
        </w:rPr>
        <w:t xml:space="preserve">the </w:t>
      </w:r>
      <w:r w:rsidRPr="002C673E">
        <w:rPr>
          <w:rFonts w:cstheme="minorHAnsi"/>
          <w:sz w:val="24"/>
          <w:szCs w:val="24"/>
        </w:rPr>
        <w:t xml:space="preserve">entrance of </w:t>
      </w:r>
      <w:r>
        <w:rPr>
          <w:rFonts w:cstheme="minorHAnsi"/>
          <w:sz w:val="24"/>
          <w:szCs w:val="24"/>
        </w:rPr>
        <w:t xml:space="preserve">the </w:t>
      </w:r>
      <w:r w:rsidRPr="002C673E">
        <w:rPr>
          <w:rFonts w:cstheme="minorHAnsi"/>
          <w:sz w:val="24"/>
          <w:szCs w:val="24"/>
        </w:rPr>
        <w:t>carpal tunnel and utilized a recursive feature elimination (RFE) method to identify discriminative radiomic features.</w:t>
      </w:r>
      <w:r w:rsidRPr="00654033">
        <w:t xml:space="preserve"> </w:t>
      </w:r>
      <w:r w:rsidRPr="002C673E">
        <w:rPr>
          <w:rFonts w:cstheme="minorHAnsi"/>
          <w:sz w:val="24"/>
          <w:szCs w:val="24"/>
        </w:rPr>
        <w:t>The radiomics model achieved 100% accuracy in classifying severity in the training set, while in the testing set, it accurately classified 76.39% of participants.</w:t>
      </w:r>
      <w:r w:rsidRPr="00654033">
        <w:t xml:space="preserve"> </w:t>
      </w:r>
      <w:r w:rsidRPr="002C673E">
        <w:rPr>
          <w:rFonts w:cstheme="minorHAnsi"/>
          <w:sz w:val="24"/>
          <w:szCs w:val="24"/>
        </w:rPr>
        <w:t xml:space="preserve">Although it should be noted that diagnostic efficacy of this model does fall short of </w:t>
      </w:r>
      <w:proofErr w:type="spellStart"/>
      <w:r w:rsidRPr="002C673E">
        <w:rPr>
          <w:rFonts w:cstheme="minorHAnsi"/>
          <w:sz w:val="24"/>
          <w:szCs w:val="24"/>
        </w:rPr>
        <w:t>neuroelectrophysiology</w:t>
      </w:r>
      <w:proofErr w:type="spellEnd"/>
      <w:r w:rsidRPr="002C673E">
        <w:rPr>
          <w:rFonts w:cstheme="minorHAnsi"/>
          <w:sz w:val="24"/>
          <w:szCs w:val="24"/>
        </w:rPr>
        <w:t xml:space="preserve"> and multiple combined ultrasound parameters.</w:t>
      </w:r>
    </w:p>
    <w:p w14:paraId="15937370" w14:textId="77777777" w:rsidR="00782AC3" w:rsidRPr="002C673E" w:rsidRDefault="00782AC3" w:rsidP="00782AC3">
      <w:pPr>
        <w:spacing w:line="480" w:lineRule="auto"/>
        <w:rPr>
          <w:rFonts w:cstheme="minorHAnsi"/>
          <w:sz w:val="24"/>
          <w:szCs w:val="24"/>
        </w:rPr>
      </w:pPr>
      <w:r w:rsidRPr="002C673E">
        <w:rPr>
          <w:rFonts w:cstheme="minorHAnsi"/>
          <w:sz w:val="24"/>
          <w:szCs w:val="24"/>
        </w:rPr>
        <w:t xml:space="preserve">The findings of the aforementioned studies emphasize the promising potential of artificial intelligence-based models as effective tools for </w:t>
      </w:r>
      <w:r w:rsidRPr="00EC77D8">
        <w:rPr>
          <w:rFonts w:cstheme="minorHAnsi"/>
          <w:sz w:val="24"/>
          <w:szCs w:val="24"/>
        </w:rPr>
        <w:t>analyzing</w:t>
      </w:r>
      <w:r w:rsidRPr="002C673E">
        <w:rPr>
          <w:rFonts w:cstheme="minorHAnsi"/>
          <w:sz w:val="24"/>
          <w:szCs w:val="24"/>
        </w:rPr>
        <w:t xml:space="preserve"> ultrasound images of </w:t>
      </w:r>
      <w:r>
        <w:rPr>
          <w:rFonts w:cstheme="minorHAnsi"/>
          <w:sz w:val="24"/>
          <w:szCs w:val="24"/>
        </w:rPr>
        <w:t xml:space="preserve">the </w:t>
      </w:r>
      <w:r w:rsidRPr="002C673E">
        <w:rPr>
          <w:rFonts w:cstheme="minorHAnsi"/>
          <w:sz w:val="24"/>
          <w:szCs w:val="24"/>
        </w:rPr>
        <w:t>median nerve</w:t>
      </w:r>
      <w:r>
        <w:rPr>
          <w:rFonts w:cstheme="minorHAnsi"/>
          <w:sz w:val="24"/>
          <w:szCs w:val="24"/>
        </w:rPr>
        <w:t>,</w:t>
      </w:r>
      <w:r w:rsidRPr="002C673E">
        <w:rPr>
          <w:rFonts w:cstheme="minorHAnsi"/>
          <w:sz w:val="24"/>
          <w:szCs w:val="24"/>
        </w:rPr>
        <w:t xml:space="preserve"> and </w:t>
      </w:r>
      <w:r>
        <w:rPr>
          <w:rFonts w:cstheme="minorHAnsi"/>
          <w:sz w:val="24"/>
          <w:szCs w:val="24"/>
        </w:rPr>
        <w:t xml:space="preserve">their ability to </w:t>
      </w:r>
      <w:r w:rsidRPr="002C673E">
        <w:rPr>
          <w:rFonts w:cstheme="minorHAnsi"/>
          <w:sz w:val="24"/>
          <w:szCs w:val="24"/>
        </w:rPr>
        <w:t>offer a quick and reliable alternative to manual measurement of parameters.</w:t>
      </w:r>
    </w:p>
    <w:p w14:paraId="54C056A5" w14:textId="77777777" w:rsidR="00782AC3" w:rsidRPr="002C673E" w:rsidRDefault="00782AC3" w:rsidP="00782AC3">
      <w:pPr>
        <w:spacing w:line="480" w:lineRule="auto"/>
        <w:rPr>
          <w:rFonts w:cstheme="minorHAnsi"/>
          <w:sz w:val="24"/>
          <w:szCs w:val="24"/>
        </w:rPr>
      </w:pPr>
      <w:r w:rsidRPr="002C673E">
        <w:rPr>
          <w:rFonts w:cstheme="minorHAnsi"/>
          <w:sz w:val="24"/>
          <w:szCs w:val="24"/>
        </w:rPr>
        <w:t xml:space="preserve">Our data indicate that a CSA at the </w:t>
      </w:r>
      <w:r>
        <w:rPr>
          <w:rFonts w:cstheme="minorHAnsi"/>
          <w:sz w:val="24"/>
          <w:szCs w:val="24"/>
        </w:rPr>
        <w:t>o</w:t>
      </w:r>
      <w:r w:rsidRPr="002C673E">
        <w:rPr>
          <w:rFonts w:cstheme="minorHAnsi"/>
          <w:sz w:val="24"/>
          <w:szCs w:val="24"/>
        </w:rPr>
        <w:t xml:space="preserve">utlet exceeding 11 mm² and a </w:t>
      </w:r>
      <w:r>
        <w:rPr>
          <w:rFonts w:cstheme="minorHAnsi"/>
          <w:sz w:val="24"/>
          <w:szCs w:val="24"/>
        </w:rPr>
        <w:t>w</w:t>
      </w:r>
      <w:r w:rsidRPr="002C673E">
        <w:rPr>
          <w:rFonts w:cstheme="minorHAnsi"/>
          <w:sz w:val="24"/>
          <w:szCs w:val="24"/>
        </w:rPr>
        <w:t>rist-</w:t>
      </w:r>
      <w:r>
        <w:rPr>
          <w:rFonts w:cstheme="minorHAnsi"/>
          <w:sz w:val="24"/>
          <w:szCs w:val="24"/>
        </w:rPr>
        <w:t>f</w:t>
      </w:r>
      <w:r w:rsidRPr="002C673E">
        <w:rPr>
          <w:rFonts w:cstheme="minorHAnsi"/>
          <w:sz w:val="24"/>
          <w:szCs w:val="24"/>
        </w:rPr>
        <w:t xml:space="preserve">orearm </w:t>
      </w:r>
      <w:r>
        <w:rPr>
          <w:rFonts w:cstheme="minorHAnsi"/>
          <w:sz w:val="24"/>
          <w:szCs w:val="24"/>
        </w:rPr>
        <w:t>d</w:t>
      </w:r>
      <w:r w:rsidRPr="002C673E">
        <w:rPr>
          <w:rFonts w:cstheme="minorHAnsi"/>
          <w:sz w:val="24"/>
          <w:szCs w:val="24"/>
        </w:rPr>
        <w:t>ifference exceeding 5 mm² are the best predictors of severe changes in CTS, with high specificity and moderate sensitivity. The high specificity is of clinical significance</w:t>
      </w:r>
      <w:r>
        <w:rPr>
          <w:rFonts w:cstheme="minorHAnsi"/>
          <w:sz w:val="24"/>
          <w:szCs w:val="24"/>
        </w:rPr>
        <w:t>,</w:t>
      </w:r>
      <w:r w:rsidRPr="002C673E">
        <w:rPr>
          <w:rFonts w:cstheme="minorHAnsi"/>
          <w:sz w:val="24"/>
          <w:szCs w:val="24"/>
        </w:rPr>
        <w:t xml:space="preserve"> as it aids in minimizing </w:t>
      </w:r>
      <w:r w:rsidRPr="002C673E">
        <w:rPr>
          <w:rFonts w:cstheme="minorHAnsi"/>
          <w:sz w:val="24"/>
          <w:szCs w:val="24"/>
        </w:rPr>
        <w:lastRenderedPageBreak/>
        <w:t>false positive cases of severe CTS and ensures that patients with non-severe CTS are not subjected to unnecessary surgical interventions. </w:t>
      </w:r>
    </w:p>
    <w:p w14:paraId="71C8D24D" w14:textId="77777777" w:rsidR="00782AC3" w:rsidRPr="002C673E" w:rsidRDefault="00782AC3" w:rsidP="00782AC3">
      <w:pPr>
        <w:spacing w:line="480" w:lineRule="auto"/>
        <w:rPr>
          <w:rFonts w:cstheme="minorHAnsi"/>
          <w:sz w:val="24"/>
          <w:szCs w:val="24"/>
        </w:rPr>
      </w:pPr>
      <w:r w:rsidRPr="002C673E">
        <w:rPr>
          <w:rFonts w:cstheme="minorHAnsi"/>
          <w:sz w:val="24"/>
          <w:szCs w:val="24"/>
        </w:rPr>
        <w:t>The limitations of our study include a small sample size comprising only 42 wrists, moderate sensitivity of our proposed values</w:t>
      </w:r>
      <w:r>
        <w:rPr>
          <w:rFonts w:cstheme="minorHAnsi"/>
          <w:sz w:val="24"/>
          <w:szCs w:val="24"/>
        </w:rPr>
        <w:t>,</w:t>
      </w:r>
      <w:r w:rsidRPr="002C673E">
        <w:rPr>
          <w:rFonts w:cstheme="minorHAnsi"/>
          <w:sz w:val="24"/>
          <w:szCs w:val="24"/>
        </w:rPr>
        <w:t xml:space="preserve"> and absence of a control group compris</w:t>
      </w:r>
      <w:r>
        <w:rPr>
          <w:rFonts w:cstheme="minorHAnsi"/>
          <w:sz w:val="24"/>
          <w:szCs w:val="24"/>
        </w:rPr>
        <w:t>ed</w:t>
      </w:r>
      <w:r w:rsidRPr="002C673E">
        <w:rPr>
          <w:rFonts w:cstheme="minorHAnsi"/>
          <w:sz w:val="24"/>
          <w:szCs w:val="24"/>
        </w:rPr>
        <w:t xml:space="preserve"> of individuals without symptoms of carpal tunnel syndrome. This may result in an increased number of false-negative cases. Therefore, we recommend that in patients classified as non-severe, physicians should exercise caution and complement HRUS findings with clinical judgment for a more comprehensive assessment.</w:t>
      </w:r>
    </w:p>
    <w:p w14:paraId="51EEA5CC" w14:textId="7C036712" w:rsidR="00782AC3" w:rsidRPr="002C673E" w:rsidRDefault="00C56436" w:rsidP="00C56436">
      <w:pPr>
        <w:pStyle w:val="Heading2"/>
      </w:pPr>
      <w:r w:rsidRPr="002C673E">
        <w:t>Conclusion</w:t>
      </w:r>
    </w:p>
    <w:p w14:paraId="277478DA" w14:textId="2584FA71" w:rsidR="00782AC3" w:rsidRPr="002C673E" w:rsidRDefault="00782AC3" w:rsidP="00782AC3">
      <w:pPr>
        <w:spacing w:line="480" w:lineRule="auto"/>
        <w:rPr>
          <w:rFonts w:cstheme="minorHAnsi"/>
          <w:sz w:val="24"/>
          <w:szCs w:val="24"/>
        </w:rPr>
      </w:pPr>
      <w:r w:rsidRPr="002C673E">
        <w:rPr>
          <w:rFonts w:cstheme="minorHAnsi"/>
          <w:sz w:val="24"/>
          <w:szCs w:val="24"/>
        </w:rPr>
        <w:t>High</w:t>
      </w:r>
      <w:r>
        <w:rPr>
          <w:rFonts w:cstheme="minorHAnsi"/>
          <w:sz w:val="24"/>
          <w:szCs w:val="24"/>
        </w:rPr>
        <w:t>-</w:t>
      </w:r>
      <w:r w:rsidRPr="002C673E">
        <w:rPr>
          <w:rFonts w:cstheme="minorHAnsi"/>
          <w:sz w:val="24"/>
          <w:szCs w:val="24"/>
        </w:rPr>
        <w:t>resolution ultrasound is already a well-established modality for the diagnosis of carpal tunnel syndrome. Given its affordability, patient comfort and</w:t>
      </w:r>
      <w:r>
        <w:rPr>
          <w:rFonts w:cstheme="minorHAnsi"/>
          <w:sz w:val="24"/>
          <w:szCs w:val="24"/>
        </w:rPr>
        <w:t xml:space="preserve"> high</w:t>
      </w:r>
      <w:r w:rsidRPr="002C673E">
        <w:rPr>
          <w:rFonts w:cstheme="minorHAnsi"/>
          <w:sz w:val="24"/>
          <w:szCs w:val="24"/>
        </w:rPr>
        <w:t xml:space="preserve"> availability, we propose </w:t>
      </w:r>
      <w:r>
        <w:rPr>
          <w:rFonts w:cstheme="minorHAnsi"/>
          <w:sz w:val="24"/>
          <w:szCs w:val="24"/>
        </w:rPr>
        <w:t xml:space="preserve">that </w:t>
      </w:r>
      <w:r w:rsidRPr="002C673E">
        <w:rPr>
          <w:rFonts w:cstheme="minorHAnsi"/>
          <w:sz w:val="24"/>
          <w:szCs w:val="24"/>
        </w:rPr>
        <w:t xml:space="preserve">HRUS be used as an alternative to NCS for predicting the severity of CTS. </w:t>
      </w:r>
    </w:p>
    <w:p w14:paraId="3A4D0163" w14:textId="2EE71D9C" w:rsidR="00782AC3" w:rsidRPr="002C673E" w:rsidRDefault="00C56436" w:rsidP="00C56436">
      <w:pPr>
        <w:pStyle w:val="Heading2"/>
      </w:pPr>
      <w:r w:rsidRPr="002C673E">
        <w:t>References</w:t>
      </w:r>
    </w:p>
    <w:p w14:paraId="373B03AA" w14:textId="753575F7" w:rsidR="00782AC3" w:rsidRPr="00C56436" w:rsidRDefault="00782AC3" w:rsidP="00C56436">
      <w:pPr>
        <w:pStyle w:val="ListParagraph"/>
        <w:numPr>
          <w:ilvl w:val="0"/>
          <w:numId w:val="53"/>
        </w:numPr>
        <w:spacing w:after="160" w:line="300" w:lineRule="auto"/>
        <w:rPr>
          <w:rFonts w:cstheme="minorHAnsi"/>
          <w:sz w:val="24"/>
          <w:szCs w:val="24"/>
        </w:rPr>
      </w:pPr>
      <w:bookmarkStart w:id="17" w:name="_Hlk192254053"/>
      <w:r w:rsidRPr="00C56436">
        <w:rPr>
          <w:rFonts w:cstheme="minorHAnsi"/>
          <w:sz w:val="24"/>
          <w:szCs w:val="24"/>
        </w:rPr>
        <w:t xml:space="preserve">Sevy JO, Sina RE, </w:t>
      </w:r>
      <w:proofErr w:type="spellStart"/>
      <w:r w:rsidRPr="00C56436">
        <w:rPr>
          <w:rFonts w:cstheme="minorHAnsi"/>
          <w:sz w:val="24"/>
          <w:szCs w:val="24"/>
        </w:rPr>
        <w:t>Varacallo</w:t>
      </w:r>
      <w:proofErr w:type="spellEnd"/>
      <w:r w:rsidRPr="00C56436">
        <w:rPr>
          <w:rFonts w:cstheme="minorHAnsi"/>
          <w:sz w:val="24"/>
          <w:szCs w:val="24"/>
        </w:rPr>
        <w:t xml:space="preserve"> MA. Carpal tunnel syndrome. [Updated 2023 Oct 29]. In: </w:t>
      </w:r>
      <w:proofErr w:type="spellStart"/>
      <w:r w:rsidRPr="00C56436">
        <w:rPr>
          <w:rFonts w:cstheme="minorHAnsi"/>
          <w:sz w:val="24"/>
          <w:szCs w:val="24"/>
        </w:rPr>
        <w:t>StatPearls</w:t>
      </w:r>
      <w:proofErr w:type="spellEnd"/>
      <w:r w:rsidRPr="00C56436">
        <w:rPr>
          <w:rFonts w:cstheme="minorHAnsi"/>
          <w:sz w:val="24"/>
          <w:szCs w:val="24"/>
        </w:rPr>
        <w:t xml:space="preserve"> [Internet]. Treasure Island (FL): </w:t>
      </w:r>
      <w:proofErr w:type="spellStart"/>
      <w:r w:rsidRPr="00C56436">
        <w:rPr>
          <w:rFonts w:cstheme="minorHAnsi"/>
          <w:sz w:val="24"/>
          <w:szCs w:val="24"/>
        </w:rPr>
        <w:t>StatPearls</w:t>
      </w:r>
      <w:proofErr w:type="spellEnd"/>
      <w:r w:rsidRPr="00C56436">
        <w:rPr>
          <w:rFonts w:cstheme="minorHAnsi"/>
          <w:sz w:val="24"/>
          <w:szCs w:val="24"/>
        </w:rPr>
        <w:t xml:space="preserve"> Publishing; 2025 Jan. Available from: </w:t>
      </w:r>
      <w:hyperlink r:id="rId30" w:history="1">
        <w:r w:rsidRPr="008B3A1A">
          <w:rPr>
            <w:rStyle w:val="Hyperlink"/>
            <w:rFonts w:cstheme="minorHAnsi"/>
            <w:sz w:val="24"/>
            <w:szCs w:val="24"/>
          </w:rPr>
          <w:t>https://www.ncbi.nlm.nih.gov/books/NBK448179/</w:t>
        </w:r>
      </w:hyperlink>
    </w:p>
    <w:p w14:paraId="6E085C48" w14:textId="2C38D021" w:rsidR="00782AC3" w:rsidRPr="008B3A1A" w:rsidRDefault="00782AC3" w:rsidP="008B3A1A">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Jiménez del Barrio S, Bueno Gracia E, Hidalgo García C, </w:t>
      </w:r>
      <w:proofErr w:type="spellStart"/>
      <w:r w:rsidRPr="00C56436">
        <w:rPr>
          <w:rFonts w:cstheme="minorHAnsi"/>
          <w:sz w:val="24"/>
          <w:szCs w:val="24"/>
        </w:rPr>
        <w:t>Estébanez</w:t>
      </w:r>
      <w:proofErr w:type="spellEnd"/>
      <w:r w:rsidRPr="00C56436">
        <w:rPr>
          <w:rFonts w:cstheme="minorHAnsi"/>
          <w:sz w:val="24"/>
          <w:szCs w:val="24"/>
        </w:rPr>
        <w:t xml:space="preserve"> de Miguel E,  </w:t>
      </w:r>
      <w:proofErr w:type="spellStart"/>
      <w:r w:rsidRPr="00C56436">
        <w:rPr>
          <w:rFonts w:cstheme="minorHAnsi"/>
          <w:sz w:val="24"/>
          <w:szCs w:val="24"/>
        </w:rPr>
        <w:t>Tricás</w:t>
      </w:r>
      <w:proofErr w:type="spellEnd"/>
      <w:r w:rsidRPr="00C56436">
        <w:rPr>
          <w:rFonts w:cstheme="minorHAnsi"/>
          <w:sz w:val="24"/>
          <w:szCs w:val="24"/>
        </w:rPr>
        <w:t xml:space="preserve"> Moreno JM, Rodríguez Marco S, et al. Conservative treatment in patients with mild to moderate carpal tunnel syndrome: a systematic review. </w:t>
      </w:r>
      <w:proofErr w:type="spellStart"/>
      <w:r w:rsidRPr="00C56436">
        <w:rPr>
          <w:rFonts w:cstheme="minorHAnsi"/>
          <w:sz w:val="24"/>
          <w:szCs w:val="24"/>
        </w:rPr>
        <w:t>Neurología</w:t>
      </w:r>
      <w:proofErr w:type="spellEnd"/>
      <w:r w:rsidRPr="00C56436">
        <w:rPr>
          <w:rFonts w:cstheme="minorHAnsi"/>
          <w:sz w:val="24"/>
          <w:szCs w:val="24"/>
        </w:rPr>
        <w:t xml:space="preserve"> (English Edition). 2018;33(9):590-601. Available from: </w:t>
      </w:r>
      <w:hyperlink r:id="rId31" w:history="1">
        <w:r w:rsidR="008B3A1A" w:rsidRPr="008B3A1A">
          <w:rPr>
            <w:rStyle w:val="Hyperlink"/>
            <w:rFonts w:cstheme="minorHAnsi"/>
            <w:sz w:val="24"/>
            <w:szCs w:val="24"/>
          </w:rPr>
          <w:t>https://doi.org/10.1016/j.nrleng.2016.05.015</w:t>
        </w:r>
      </w:hyperlink>
    </w:p>
    <w:p w14:paraId="51C939F4"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Lu Y, Deol AK, Sears ED. The association between electrodiagnostic severity and treatment recommendations for carpal tunnel syndrome. J Hand Surg Am. 2021;46(2):92-8. Available from: </w:t>
      </w:r>
      <w:hyperlink r:id="rId32" w:tgtFrame="_blank" w:history="1">
        <w:r w:rsidRPr="00C56436">
          <w:rPr>
            <w:rStyle w:val="Hyperlink"/>
            <w:rFonts w:cstheme="minorHAnsi"/>
          </w:rPr>
          <w:t>https://doi.org/10.1016/j.jhsa.2020.08.020</w:t>
        </w:r>
      </w:hyperlink>
    </w:p>
    <w:p w14:paraId="2FC132F6"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lastRenderedPageBreak/>
        <w:t xml:space="preserve">Fowler JR, </w:t>
      </w:r>
      <w:proofErr w:type="spellStart"/>
      <w:r w:rsidRPr="00C56436">
        <w:rPr>
          <w:rFonts w:cstheme="minorHAnsi"/>
          <w:sz w:val="24"/>
          <w:szCs w:val="24"/>
        </w:rPr>
        <w:t>Cipolli</w:t>
      </w:r>
      <w:proofErr w:type="spellEnd"/>
      <w:r w:rsidRPr="00C56436">
        <w:rPr>
          <w:rFonts w:cstheme="minorHAnsi"/>
          <w:sz w:val="24"/>
          <w:szCs w:val="24"/>
        </w:rPr>
        <w:t xml:space="preserve"> W, Hanson T. A comparison of three diagnostic tests for carpal tunnel syndrome using latent class analysis. J Bone Joint Surg Am. 2015;97(23):1958-61. Available from: </w:t>
      </w:r>
      <w:hyperlink r:id="rId33" w:tgtFrame="_blank" w:history="1">
        <w:r w:rsidRPr="00C56436">
          <w:rPr>
            <w:rStyle w:val="Hyperlink"/>
            <w:rFonts w:cstheme="minorHAnsi"/>
          </w:rPr>
          <w:t>https://doi.org/10.2106/JBJS.O.00476</w:t>
        </w:r>
      </w:hyperlink>
    </w:p>
    <w:p w14:paraId="21CCE1BC"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Fowler JR, Munsch M, Huang Y Hagberg WC, </w:t>
      </w:r>
      <w:proofErr w:type="spellStart"/>
      <w:r w:rsidRPr="00C56436">
        <w:rPr>
          <w:rFonts w:cstheme="minorHAnsi"/>
          <w:sz w:val="24"/>
          <w:szCs w:val="24"/>
        </w:rPr>
        <w:t>Imbriglia</w:t>
      </w:r>
      <w:proofErr w:type="spellEnd"/>
      <w:r w:rsidRPr="00C56436">
        <w:rPr>
          <w:rFonts w:cstheme="minorHAnsi"/>
          <w:sz w:val="24"/>
          <w:szCs w:val="24"/>
        </w:rPr>
        <w:t xml:space="preserve"> JE. Pre-operative electrodiagnostic testing predicts time to resolution of symptoms after carpal tunnel release. J Hand Surg </w:t>
      </w:r>
      <w:proofErr w:type="spellStart"/>
      <w:r w:rsidRPr="00C56436">
        <w:rPr>
          <w:rFonts w:cstheme="minorHAnsi"/>
          <w:sz w:val="24"/>
          <w:szCs w:val="24"/>
        </w:rPr>
        <w:t>Eur</w:t>
      </w:r>
      <w:proofErr w:type="spellEnd"/>
      <w:r w:rsidRPr="00C56436">
        <w:rPr>
          <w:rFonts w:cstheme="minorHAnsi"/>
          <w:sz w:val="24"/>
          <w:szCs w:val="24"/>
        </w:rPr>
        <w:t xml:space="preserve"> Vol. 2016;41(2):137-142. Available from: </w:t>
      </w:r>
      <w:hyperlink r:id="rId34" w:tgtFrame="_blank" w:history="1">
        <w:r w:rsidRPr="00C56436">
          <w:rPr>
            <w:rStyle w:val="Hyperlink"/>
            <w:rFonts w:cstheme="minorHAnsi"/>
          </w:rPr>
          <w:t>https://doi.org/10.1177/1753193415576248</w:t>
        </w:r>
      </w:hyperlink>
    </w:p>
    <w:p w14:paraId="4BFC9F05"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Fowler JR, Munsch M, Tosti R, Hagberg W, </w:t>
      </w:r>
      <w:proofErr w:type="spellStart"/>
      <w:r w:rsidRPr="00C56436">
        <w:rPr>
          <w:rFonts w:cstheme="minorHAnsi"/>
          <w:sz w:val="24"/>
          <w:szCs w:val="24"/>
        </w:rPr>
        <w:t>Imbriglia</w:t>
      </w:r>
      <w:proofErr w:type="spellEnd"/>
      <w:r w:rsidRPr="00C56436">
        <w:rPr>
          <w:rFonts w:cstheme="minorHAnsi"/>
          <w:sz w:val="24"/>
          <w:szCs w:val="24"/>
        </w:rPr>
        <w:t xml:space="preserve"> JE. Comparison of ultrasound and electrodiagnostic testing for diagnosis of carpal tunnel syndrome: study using a validated clinical tool as the reference standard. J Bone Joint Surg Am. 2014;96(17):e148. Available from: </w:t>
      </w:r>
      <w:r w:rsidRPr="00C56436">
        <w:rPr>
          <w:rFonts w:cstheme="minorHAnsi"/>
          <w:sz w:val="24"/>
          <w:szCs w:val="24"/>
        </w:rPr>
        <w:fldChar w:fldCharType="begin"/>
      </w:r>
      <w:ins w:id="18" w:author="Kazmira Nedeau" w:date="2025-03-10T17:01:00Z" w16du:dateUtc="2025-03-10T21:01:00Z">
        <w:r w:rsidRPr="00C56436">
          <w:rPr>
            <w:rFonts w:cstheme="minorHAnsi"/>
            <w:sz w:val="24"/>
            <w:szCs w:val="24"/>
          </w:rPr>
          <w:instrText>HYPERLINK "</w:instrText>
        </w:r>
      </w:ins>
      <w:r w:rsidRPr="00C56436">
        <w:rPr>
          <w:rFonts w:cstheme="minorHAnsi"/>
          <w:sz w:val="24"/>
          <w:szCs w:val="24"/>
        </w:rPr>
        <w:instrText>https://doi.org/10.2106/JBJS.M.01250</w:instrText>
      </w:r>
      <w:ins w:id="19" w:author="Kazmira Nedeau" w:date="2025-03-10T17:01:00Z" w16du:dateUtc="2025-03-10T21:01:00Z">
        <w:r w:rsidRPr="00C56436">
          <w:rPr>
            <w:rFonts w:cstheme="minorHAnsi"/>
            <w:sz w:val="24"/>
            <w:szCs w:val="24"/>
          </w:rPr>
          <w:instrText>"</w:instrText>
        </w:r>
      </w:ins>
      <w:r w:rsidRPr="00C56436">
        <w:rPr>
          <w:rFonts w:cstheme="minorHAnsi"/>
          <w:sz w:val="24"/>
          <w:szCs w:val="24"/>
        </w:rPr>
      </w:r>
      <w:r w:rsidRPr="00C56436">
        <w:rPr>
          <w:rFonts w:cstheme="minorHAnsi"/>
          <w:sz w:val="24"/>
          <w:szCs w:val="24"/>
        </w:rPr>
        <w:fldChar w:fldCharType="separate"/>
      </w:r>
      <w:r w:rsidRPr="00C56436">
        <w:rPr>
          <w:rStyle w:val="Hyperlink"/>
          <w:rFonts w:cstheme="minorHAnsi"/>
        </w:rPr>
        <w:t>https://doi.org/10.2106/JBJS.M.01250</w:t>
      </w:r>
      <w:r w:rsidRPr="00C56436">
        <w:rPr>
          <w:rFonts w:cstheme="minorHAnsi"/>
          <w:sz w:val="24"/>
          <w:szCs w:val="24"/>
        </w:rPr>
        <w:fldChar w:fldCharType="end"/>
      </w:r>
    </w:p>
    <w:p w14:paraId="66C148B2" w14:textId="0DCE6D52" w:rsidR="002A22BA" w:rsidRPr="008B3A1A" w:rsidRDefault="002A22BA" w:rsidP="008B3A1A">
      <w:pPr>
        <w:pStyle w:val="ListParagraph"/>
        <w:numPr>
          <w:ilvl w:val="0"/>
          <w:numId w:val="53"/>
        </w:numPr>
        <w:spacing w:after="160" w:line="480" w:lineRule="auto"/>
        <w:rPr>
          <w:rFonts w:cstheme="minorHAnsi"/>
          <w:color w:val="333333"/>
          <w:shd w:val="clear" w:color="auto" w:fill="FFFFFF"/>
        </w:rPr>
      </w:pPr>
      <w:r w:rsidRPr="00C56436">
        <w:rPr>
          <w:rFonts w:cstheme="minorHAnsi"/>
          <w:color w:val="333333"/>
          <w:shd w:val="clear" w:color="auto" w:fill="FFFFFF"/>
        </w:rPr>
        <w:t xml:space="preserve">Ficarra V, Novara G, Secco S et al. Preoperative aspects and dimensions used for an anatomical (Padua) classification of renal </w:t>
      </w:r>
      <w:proofErr w:type="spellStart"/>
      <w:r w:rsidRPr="00C56436">
        <w:rPr>
          <w:rFonts w:cstheme="minorHAnsi"/>
          <w:color w:val="333333"/>
          <w:shd w:val="clear" w:color="auto" w:fill="FFFFFF"/>
        </w:rPr>
        <w:t>tumours</w:t>
      </w:r>
      <w:proofErr w:type="spellEnd"/>
      <w:r w:rsidRPr="00C56436">
        <w:rPr>
          <w:rFonts w:cstheme="minorHAnsi"/>
          <w:color w:val="333333"/>
          <w:shd w:val="clear" w:color="auto" w:fill="FFFFFF"/>
        </w:rPr>
        <w:t xml:space="preserve"> in patients who are candidates for nephron-sparing surgery. </w:t>
      </w:r>
      <w:proofErr w:type="spellStart"/>
      <w:r w:rsidRPr="00C56436">
        <w:rPr>
          <w:rFonts w:cstheme="minorHAnsi"/>
          <w:color w:val="333333"/>
          <w:shd w:val="clear" w:color="auto" w:fill="FFFFFF"/>
        </w:rPr>
        <w:t>Eur</w:t>
      </w:r>
      <w:proofErr w:type="spellEnd"/>
      <w:r w:rsidRPr="00C56436">
        <w:rPr>
          <w:rFonts w:cstheme="minorHAnsi"/>
          <w:color w:val="333333"/>
          <w:shd w:val="clear" w:color="auto" w:fill="FFFFFF"/>
        </w:rPr>
        <w:t xml:space="preserve"> Urol. 2009;56(5):786-93.</w:t>
      </w:r>
      <w:r w:rsidR="008B3A1A">
        <w:rPr>
          <w:rFonts w:cstheme="minorHAnsi"/>
          <w:color w:val="333333"/>
          <w:shd w:val="clear" w:color="auto" w:fill="FFFFFF"/>
        </w:rPr>
        <w:t xml:space="preserve"> </w:t>
      </w:r>
      <w:r w:rsidR="008B3A1A" w:rsidRPr="008B3A1A">
        <w:rPr>
          <w:rFonts w:cstheme="minorHAnsi"/>
          <w:color w:val="333333"/>
          <w:shd w:val="clear" w:color="auto" w:fill="FFFFFF"/>
        </w:rPr>
        <w:t xml:space="preserve">Available from: </w:t>
      </w:r>
      <w:hyperlink r:id="rId35" w:history="1">
        <w:r w:rsidR="008B3A1A" w:rsidRPr="008B3A1A">
          <w:rPr>
            <w:rStyle w:val="Hyperlink"/>
            <w:rFonts w:cstheme="minorHAnsi"/>
            <w:shd w:val="clear" w:color="auto" w:fill="FFFFFF"/>
          </w:rPr>
          <w:t>https://doi.org/10.1016/j.eururo.2009.07.040</w:t>
        </w:r>
      </w:hyperlink>
    </w:p>
    <w:p w14:paraId="40E43B0E" w14:textId="3CF8C662" w:rsidR="00782AC3" w:rsidRPr="008B3A1A" w:rsidRDefault="00782AC3" w:rsidP="008B3A1A">
      <w:pPr>
        <w:pStyle w:val="ListParagraph"/>
        <w:numPr>
          <w:ilvl w:val="0"/>
          <w:numId w:val="53"/>
        </w:numPr>
        <w:spacing w:after="160" w:line="480" w:lineRule="auto"/>
        <w:rPr>
          <w:rFonts w:cstheme="minorHAnsi"/>
          <w:color w:val="333333"/>
          <w:shd w:val="clear" w:color="auto" w:fill="FFFFFF"/>
        </w:rPr>
      </w:pPr>
      <w:r w:rsidRPr="00C56436">
        <w:rPr>
          <w:rFonts w:cstheme="minorHAnsi"/>
          <w:color w:val="333333"/>
          <w:shd w:val="clear" w:color="auto" w:fill="FFFFFF"/>
        </w:rPr>
        <w:t>Dillingham T, Chen S, Andary M et al. Establishing high-quality reference values for nerve conduction studies: a report from the Normative Data Task Force of the American Association of Neuromuscular &amp; Electrodiagnostic Medicine. Muscle Nerve. 2016;54(3):366-70.</w:t>
      </w:r>
      <w:r w:rsidR="008B3A1A">
        <w:rPr>
          <w:rFonts w:cstheme="minorHAnsi"/>
          <w:color w:val="333333"/>
          <w:shd w:val="clear" w:color="auto" w:fill="FFFFFF"/>
        </w:rPr>
        <w:t xml:space="preserve"> </w:t>
      </w:r>
      <w:r w:rsidR="008B3A1A" w:rsidRPr="008B3A1A">
        <w:rPr>
          <w:rFonts w:cstheme="minorHAnsi"/>
          <w:color w:val="333333"/>
          <w:shd w:val="clear" w:color="auto" w:fill="FFFFFF"/>
        </w:rPr>
        <w:t xml:space="preserve">Available from: </w:t>
      </w:r>
      <w:hyperlink r:id="rId36" w:history="1">
        <w:r w:rsidR="008B3A1A" w:rsidRPr="008B3A1A">
          <w:rPr>
            <w:rStyle w:val="Hyperlink"/>
            <w:rFonts w:cstheme="minorHAnsi"/>
            <w:shd w:val="clear" w:color="auto" w:fill="FFFFFF"/>
          </w:rPr>
          <w:t>https://doi.org/10.1002/mus.25204</w:t>
        </w:r>
      </w:hyperlink>
    </w:p>
    <w:p w14:paraId="0EBA618E"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El-Habashy H, El-</w:t>
      </w:r>
      <w:proofErr w:type="spellStart"/>
      <w:r w:rsidRPr="00C56436">
        <w:rPr>
          <w:rFonts w:cstheme="minorHAnsi"/>
          <w:sz w:val="24"/>
          <w:szCs w:val="24"/>
        </w:rPr>
        <w:t>Hadidy</w:t>
      </w:r>
      <w:proofErr w:type="spellEnd"/>
      <w:r w:rsidRPr="00C56436">
        <w:rPr>
          <w:rFonts w:cstheme="minorHAnsi"/>
          <w:sz w:val="24"/>
          <w:szCs w:val="24"/>
        </w:rPr>
        <w:t xml:space="preserve"> RA, Ahmed SM, Ahmed A, El Sayed BB, Ahmed AS. Correlation between median nerve conduction studies and ultrasonography in cases of carpal tunnel syndrome. Egypt J Neurol Psychiatry </w:t>
      </w:r>
      <w:proofErr w:type="spellStart"/>
      <w:r w:rsidRPr="00C56436">
        <w:rPr>
          <w:rFonts w:cstheme="minorHAnsi"/>
          <w:sz w:val="24"/>
          <w:szCs w:val="24"/>
        </w:rPr>
        <w:t>Neurosurg</w:t>
      </w:r>
      <w:proofErr w:type="spellEnd"/>
      <w:r w:rsidRPr="00C56436">
        <w:rPr>
          <w:rFonts w:cstheme="minorHAnsi"/>
          <w:sz w:val="24"/>
          <w:szCs w:val="24"/>
        </w:rPr>
        <w:t xml:space="preserve">. 2016;53(4):206-10. Available from: </w:t>
      </w:r>
      <w:hyperlink r:id="rId37" w:history="1">
        <w:r w:rsidRPr="00C56436">
          <w:rPr>
            <w:rStyle w:val="Hyperlink"/>
            <w:rFonts w:cstheme="minorHAnsi"/>
          </w:rPr>
          <w:t>https://www.researchgate.net/publication/315309842_Correlation_between_median_nerve_conduction_studies_and_ultrasonography_in_cases_of_carpal_tunnel_syndrome</w:t>
        </w:r>
      </w:hyperlink>
    </w:p>
    <w:p w14:paraId="1F3D336B"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lastRenderedPageBreak/>
        <w:t xml:space="preserve">Gonzalez-Suarez CB, </w:t>
      </w:r>
      <w:proofErr w:type="spellStart"/>
      <w:r w:rsidRPr="00C56436">
        <w:rPr>
          <w:rFonts w:cstheme="minorHAnsi"/>
          <w:sz w:val="24"/>
          <w:szCs w:val="24"/>
        </w:rPr>
        <w:t>Buenavente</w:t>
      </w:r>
      <w:proofErr w:type="spellEnd"/>
      <w:r w:rsidRPr="00C56436">
        <w:rPr>
          <w:rFonts w:cstheme="minorHAnsi"/>
          <w:sz w:val="24"/>
          <w:szCs w:val="24"/>
        </w:rPr>
        <w:t xml:space="preserve"> LD, Cua RCA, Fidel MBC, Cabrera JC, Regala CFG. Inter-rater and intra-rater reliability of sonographic median nerve and wrist measurements. J Med Ultrasound. 2018;26(1):14-23. Available from: </w:t>
      </w:r>
      <w:hyperlink r:id="rId38" w:history="1">
        <w:r w:rsidRPr="00C56436">
          <w:rPr>
            <w:rStyle w:val="Hyperlink"/>
            <w:rFonts w:cstheme="minorHAnsi"/>
          </w:rPr>
          <w:t>https://doi.org/10.4103/JMU.JMU_2_17</w:t>
        </w:r>
      </w:hyperlink>
    </w:p>
    <w:p w14:paraId="09EA5782"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Mohammadi A, Afshar A, Etemadi A, Masoudi S, </w:t>
      </w:r>
      <w:proofErr w:type="spellStart"/>
      <w:r w:rsidRPr="00C56436">
        <w:rPr>
          <w:rFonts w:cstheme="minorHAnsi"/>
          <w:sz w:val="24"/>
          <w:szCs w:val="24"/>
        </w:rPr>
        <w:t>Baghizadeh</w:t>
      </w:r>
      <w:proofErr w:type="spellEnd"/>
      <w:r w:rsidRPr="00C56436">
        <w:rPr>
          <w:rFonts w:cstheme="minorHAnsi"/>
          <w:sz w:val="24"/>
          <w:szCs w:val="24"/>
        </w:rPr>
        <w:t xml:space="preserve"> A. Diagnostic value of cross-sectional area of median nerve in grading severity of carpal tunnel syndrome. Arch Iran Med. 2010;13(6):516-21. Available from: </w:t>
      </w:r>
      <w:hyperlink r:id="rId39" w:history="1">
        <w:r w:rsidRPr="00C56436">
          <w:rPr>
            <w:rStyle w:val="Hyperlink"/>
            <w:rFonts w:cstheme="minorHAnsi"/>
          </w:rPr>
          <w:t>https://pubmed.ncbi.nlm.nih.gov/21039008/</w:t>
        </w:r>
      </w:hyperlink>
    </w:p>
    <w:p w14:paraId="7E2BBC36" w14:textId="4FA62946" w:rsidR="00782AC3" w:rsidRPr="008B3A1A" w:rsidRDefault="00782AC3" w:rsidP="008B3A1A">
      <w:pPr>
        <w:pStyle w:val="ListParagraph"/>
        <w:numPr>
          <w:ilvl w:val="0"/>
          <w:numId w:val="53"/>
        </w:numPr>
        <w:spacing w:after="160" w:line="480" w:lineRule="auto"/>
        <w:rPr>
          <w:rFonts w:cstheme="minorHAnsi"/>
          <w:sz w:val="24"/>
          <w:szCs w:val="24"/>
        </w:rPr>
      </w:pPr>
      <w:proofErr w:type="spellStart"/>
      <w:r w:rsidRPr="00C56436">
        <w:rPr>
          <w:rFonts w:cstheme="minorHAnsi"/>
          <w:sz w:val="24"/>
          <w:szCs w:val="24"/>
        </w:rPr>
        <w:t>ElSadek</w:t>
      </w:r>
      <w:proofErr w:type="spellEnd"/>
      <w:r w:rsidRPr="00C56436">
        <w:rPr>
          <w:rFonts w:cstheme="minorHAnsi"/>
          <w:sz w:val="24"/>
          <w:szCs w:val="24"/>
        </w:rPr>
        <w:t xml:space="preserve"> A, Fathy M, </w:t>
      </w:r>
      <w:proofErr w:type="spellStart"/>
      <w:r w:rsidRPr="00C56436">
        <w:rPr>
          <w:rFonts w:cstheme="minorHAnsi"/>
          <w:sz w:val="24"/>
          <w:szCs w:val="24"/>
        </w:rPr>
        <w:t>AbdElMoneim</w:t>
      </w:r>
      <w:proofErr w:type="spellEnd"/>
      <w:r w:rsidRPr="00C56436">
        <w:rPr>
          <w:rFonts w:cstheme="minorHAnsi"/>
          <w:sz w:val="24"/>
          <w:szCs w:val="24"/>
        </w:rPr>
        <w:t xml:space="preserve"> A. High-resolution neuromuscular ultrasound-based diagnosis of carpal tunnel syndrome in a sample of Egyptian population. Egypt J Neurol </w:t>
      </w:r>
      <w:proofErr w:type="spellStart"/>
      <w:r w:rsidRPr="00C56436">
        <w:rPr>
          <w:rFonts w:cstheme="minorHAnsi"/>
          <w:sz w:val="24"/>
          <w:szCs w:val="24"/>
        </w:rPr>
        <w:t>Psychiatr</w:t>
      </w:r>
      <w:proofErr w:type="spellEnd"/>
      <w:r w:rsidRPr="00C56436">
        <w:rPr>
          <w:rFonts w:cstheme="minorHAnsi"/>
          <w:sz w:val="24"/>
          <w:szCs w:val="24"/>
        </w:rPr>
        <w:t xml:space="preserve"> </w:t>
      </w:r>
      <w:proofErr w:type="spellStart"/>
      <w:r w:rsidRPr="00C56436">
        <w:rPr>
          <w:rFonts w:cstheme="minorHAnsi"/>
          <w:sz w:val="24"/>
          <w:szCs w:val="24"/>
        </w:rPr>
        <w:t>Neurosurg</w:t>
      </w:r>
      <w:proofErr w:type="spellEnd"/>
      <w:r w:rsidRPr="00C56436">
        <w:rPr>
          <w:rFonts w:cstheme="minorHAnsi"/>
          <w:sz w:val="24"/>
          <w:szCs w:val="24"/>
        </w:rPr>
        <w:t xml:space="preserve">. 2021;57(137):1-4. </w:t>
      </w:r>
      <w:r w:rsidR="008B3A1A" w:rsidRPr="008B3A1A">
        <w:rPr>
          <w:rFonts w:cstheme="minorHAnsi"/>
          <w:sz w:val="24"/>
          <w:szCs w:val="24"/>
        </w:rPr>
        <w:t xml:space="preserve">Available from: </w:t>
      </w:r>
      <w:hyperlink r:id="rId40" w:history="1">
        <w:r w:rsidR="008B3A1A" w:rsidRPr="008B3A1A">
          <w:rPr>
            <w:rStyle w:val="Hyperlink"/>
            <w:rFonts w:cstheme="minorHAnsi"/>
            <w:sz w:val="24"/>
            <w:szCs w:val="24"/>
          </w:rPr>
          <w:t>https://doi.org/10.1186/s41983-021-00391-4</w:t>
        </w:r>
      </w:hyperlink>
    </w:p>
    <w:p w14:paraId="6EE06757"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El </w:t>
      </w:r>
      <w:proofErr w:type="spellStart"/>
      <w:r w:rsidRPr="00C56436">
        <w:rPr>
          <w:rFonts w:cstheme="minorHAnsi"/>
          <w:sz w:val="24"/>
          <w:szCs w:val="24"/>
        </w:rPr>
        <w:t>Miedany</w:t>
      </w:r>
      <w:proofErr w:type="spellEnd"/>
      <w:r w:rsidRPr="00C56436">
        <w:rPr>
          <w:rFonts w:cstheme="minorHAnsi"/>
          <w:sz w:val="24"/>
          <w:szCs w:val="24"/>
        </w:rPr>
        <w:t xml:space="preserve"> Y, El </w:t>
      </w:r>
      <w:proofErr w:type="spellStart"/>
      <w:r w:rsidRPr="00C56436">
        <w:rPr>
          <w:rFonts w:cstheme="minorHAnsi"/>
          <w:sz w:val="24"/>
          <w:szCs w:val="24"/>
        </w:rPr>
        <w:t>Gaafary</w:t>
      </w:r>
      <w:proofErr w:type="spellEnd"/>
      <w:r w:rsidRPr="00C56436">
        <w:rPr>
          <w:rFonts w:cstheme="minorHAnsi"/>
          <w:sz w:val="24"/>
          <w:szCs w:val="24"/>
        </w:rPr>
        <w:t xml:space="preserve"> M, Youssef S, Ahmed I, Nasr A. Ultrasound assessment of the median nerve: a biomarker that can help in setting a treat to target approach tailored for carpal tunnel syndrome patients. </w:t>
      </w:r>
      <w:proofErr w:type="spellStart"/>
      <w:r w:rsidRPr="00C56436">
        <w:rPr>
          <w:rFonts w:cstheme="minorHAnsi"/>
          <w:sz w:val="24"/>
          <w:szCs w:val="24"/>
        </w:rPr>
        <w:t>SpringerPlus</w:t>
      </w:r>
      <w:proofErr w:type="spellEnd"/>
      <w:r w:rsidRPr="00C56436">
        <w:rPr>
          <w:rFonts w:cstheme="minorHAnsi"/>
          <w:sz w:val="24"/>
          <w:szCs w:val="24"/>
        </w:rPr>
        <w:t xml:space="preserve">. 2015;4(1):13. Available from: </w:t>
      </w:r>
      <w:hyperlink r:id="rId41" w:history="1">
        <w:r w:rsidRPr="00C56436">
          <w:rPr>
            <w:rStyle w:val="Hyperlink"/>
            <w:rFonts w:cstheme="minorHAnsi"/>
          </w:rPr>
          <w:t>https://doi.org/10.1186/s40064-014-0779-4</w:t>
        </w:r>
      </w:hyperlink>
    </w:p>
    <w:p w14:paraId="31E95B09" w14:textId="77777777" w:rsidR="00782AC3" w:rsidRPr="00C56436" w:rsidRDefault="00782AC3" w:rsidP="00C56436">
      <w:pPr>
        <w:pStyle w:val="ListParagraph"/>
        <w:numPr>
          <w:ilvl w:val="0"/>
          <w:numId w:val="53"/>
        </w:numPr>
        <w:spacing w:after="160" w:line="480" w:lineRule="auto"/>
        <w:rPr>
          <w:rFonts w:cstheme="minorHAnsi"/>
          <w:sz w:val="24"/>
          <w:szCs w:val="24"/>
        </w:rPr>
      </w:pPr>
      <w:commentRangeStart w:id="20"/>
      <w:proofErr w:type="spellStart"/>
      <w:r w:rsidRPr="00C56436">
        <w:rPr>
          <w:rFonts w:cstheme="minorHAnsi"/>
          <w:sz w:val="24"/>
          <w:szCs w:val="24"/>
        </w:rPr>
        <w:t>Mallouhi</w:t>
      </w:r>
      <w:proofErr w:type="spellEnd"/>
      <w:r w:rsidRPr="00C56436">
        <w:rPr>
          <w:rFonts w:cstheme="minorHAnsi"/>
          <w:sz w:val="24"/>
          <w:szCs w:val="24"/>
        </w:rPr>
        <w:t xml:space="preserve"> A, </w:t>
      </w:r>
      <w:proofErr w:type="spellStart"/>
      <w:r w:rsidRPr="00C56436">
        <w:rPr>
          <w:rFonts w:cstheme="minorHAnsi"/>
          <w:sz w:val="24"/>
          <w:szCs w:val="24"/>
        </w:rPr>
        <w:t>Pültzl</w:t>
      </w:r>
      <w:proofErr w:type="spellEnd"/>
      <w:r w:rsidRPr="00C56436">
        <w:rPr>
          <w:rFonts w:cstheme="minorHAnsi"/>
          <w:sz w:val="24"/>
          <w:szCs w:val="24"/>
        </w:rPr>
        <w:t xml:space="preserve"> P, Trieb T, Piza H, Bodner G. Predictors of carpal tunnel syndrome: accuracy of gray-scale and color Doppler sonography. AJR Am J </w:t>
      </w:r>
      <w:proofErr w:type="spellStart"/>
      <w:r w:rsidRPr="00C56436">
        <w:rPr>
          <w:rFonts w:cstheme="minorHAnsi"/>
          <w:sz w:val="24"/>
          <w:szCs w:val="24"/>
        </w:rPr>
        <w:t>Roentgenol</w:t>
      </w:r>
      <w:proofErr w:type="spellEnd"/>
      <w:r w:rsidRPr="00C56436">
        <w:rPr>
          <w:rFonts w:cstheme="minorHAnsi"/>
          <w:sz w:val="24"/>
          <w:szCs w:val="24"/>
        </w:rPr>
        <w:t xml:space="preserve">. 2006;186(5):1240-5. Available from: </w:t>
      </w:r>
      <w:hyperlink r:id="rId42" w:history="1">
        <w:r w:rsidRPr="00C56436">
          <w:rPr>
            <w:rStyle w:val="Hyperlink"/>
            <w:rFonts w:cstheme="minorHAnsi"/>
          </w:rPr>
          <w:t>https://doi.org/10.2214/AJR.04.1715</w:t>
        </w:r>
      </w:hyperlink>
      <w:commentRangeEnd w:id="20"/>
      <w:r>
        <w:rPr>
          <w:rStyle w:val="CommentReference"/>
        </w:rPr>
        <w:commentReference w:id="20"/>
      </w:r>
    </w:p>
    <w:p w14:paraId="6056276F" w14:textId="77777777" w:rsidR="00782AC3" w:rsidRPr="00C56436" w:rsidRDefault="00782AC3" w:rsidP="00C56436">
      <w:pPr>
        <w:pStyle w:val="ListParagraph"/>
        <w:numPr>
          <w:ilvl w:val="0"/>
          <w:numId w:val="53"/>
        </w:numPr>
        <w:spacing w:after="160" w:line="480" w:lineRule="auto"/>
        <w:rPr>
          <w:rFonts w:cstheme="minorHAnsi"/>
          <w:sz w:val="24"/>
          <w:szCs w:val="24"/>
        </w:rPr>
      </w:pPr>
      <w:proofErr w:type="spellStart"/>
      <w:r w:rsidRPr="00C56436">
        <w:rPr>
          <w:rFonts w:cstheme="minorHAnsi"/>
          <w:sz w:val="24"/>
          <w:szCs w:val="24"/>
        </w:rPr>
        <w:t>Altinok</w:t>
      </w:r>
      <w:proofErr w:type="spellEnd"/>
      <w:r w:rsidRPr="00C56436">
        <w:rPr>
          <w:rFonts w:cstheme="minorHAnsi"/>
          <w:sz w:val="24"/>
          <w:szCs w:val="24"/>
        </w:rPr>
        <w:t xml:space="preserve"> T, Baysal O, Karakas HM, </w:t>
      </w:r>
      <w:proofErr w:type="spellStart"/>
      <w:r w:rsidRPr="00C56436">
        <w:rPr>
          <w:rFonts w:cstheme="minorHAnsi"/>
          <w:sz w:val="24"/>
          <w:szCs w:val="24"/>
        </w:rPr>
        <w:t>Sıgırcı</w:t>
      </w:r>
      <w:proofErr w:type="spellEnd"/>
      <w:r w:rsidRPr="00C56436">
        <w:rPr>
          <w:rFonts w:cstheme="minorHAnsi"/>
          <w:sz w:val="24"/>
          <w:szCs w:val="24"/>
        </w:rPr>
        <w:t xml:space="preserve"> A, Alkan A, Kayhan A, et al. Ultrasonographic assessment of mild and moderate idiopathic carpal tunnel syndrome. Clin </w:t>
      </w:r>
      <w:proofErr w:type="spellStart"/>
      <w:r w:rsidRPr="00C56436">
        <w:rPr>
          <w:rFonts w:cstheme="minorHAnsi"/>
          <w:sz w:val="24"/>
          <w:szCs w:val="24"/>
        </w:rPr>
        <w:t>Radiol</w:t>
      </w:r>
      <w:proofErr w:type="spellEnd"/>
      <w:r w:rsidRPr="00C56436">
        <w:rPr>
          <w:rFonts w:cstheme="minorHAnsi"/>
          <w:sz w:val="24"/>
          <w:szCs w:val="24"/>
        </w:rPr>
        <w:t xml:space="preserve">. 2004;59(10):916-25. Available from: </w:t>
      </w:r>
      <w:hyperlink r:id="rId43" w:history="1">
        <w:r w:rsidRPr="00C56436">
          <w:rPr>
            <w:rStyle w:val="Hyperlink"/>
            <w:rFonts w:cstheme="minorHAnsi"/>
          </w:rPr>
          <w:t>https://doi.org/10.1016/j.crad.2004.03.019</w:t>
        </w:r>
      </w:hyperlink>
    </w:p>
    <w:p w14:paraId="6433ABE2"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Mohammadi A, Ghasemi-Rad M, </w:t>
      </w:r>
      <w:proofErr w:type="spellStart"/>
      <w:r w:rsidRPr="00C56436">
        <w:rPr>
          <w:rFonts w:cstheme="minorHAnsi"/>
          <w:sz w:val="24"/>
          <w:szCs w:val="24"/>
        </w:rPr>
        <w:t>Mladkova</w:t>
      </w:r>
      <w:proofErr w:type="spellEnd"/>
      <w:r w:rsidRPr="00C56436">
        <w:rPr>
          <w:rFonts w:cstheme="minorHAnsi"/>
          <w:sz w:val="24"/>
          <w:szCs w:val="24"/>
        </w:rPr>
        <w:t xml:space="preserve">-Suchy N, Ansari S. Correlation between the severity of carpal tunnel syndrome and color Doppler sonography findings. AJR </w:t>
      </w:r>
      <w:r w:rsidRPr="00C56436">
        <w:rPr>
          <w:rFonts w:cstheme="minorHAnsi"/>
          <w:sz w:val="24"/>
          <w:szCs w:val="24"/>
        </w:rPr>
        <w:lastRenderedPageBreak/>
        <w:t xml:space="preserve">Am J </w:t>
      </w:r>
      <w:proofErr w:type="spellStart"/>
      <w:r w:rsidRPr="00C56436">
        <w:rPr>
          <w:rFonts w:cstheme="minorHAnsi"/>
          <w:sz w:val="24"/>
          <w:szCs w:val="24"/>
        </w:rPr>
        <w:t>Roentgenol</w:t>
      </w:r>
      <w:proofErr w:type="spellEnd"/>
      <w:r w:rsidRPr="00C56436">
        <w:rPr>
          <w:rFonts w:cstheme="minorHAnsi"/>
          <w:sz w:val="24"/>
          <w:szCs w:val="24"/>
        </w:rPr>
        <w:t xml:space="preserve">. 2012 Feb;198(2):W181-4. Available from: </w:t>
      </w:r>
      <w:hyperlink r:id="rId44" w:history="1">
        <w:r w:rsidRPr="00C56436">
          <w:rPr>
            <w:rStyle w:val="Hyperlink"/>
            <w:rFonts w:cstheme="minorHAnsi"/>
          </w:rPr>
          <w:t>https://doi.org/10.2214/AJR.11.7012</w:t>
        </w:r>
      </w:hyperlink>
    </w:p>
    <w:p w14:paraId="2D55DFC9"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sz w:val="24"/>
          <w:szCs w:val="24"/>
        </w:rPr>
        <w:t xml:space="preserve">Nkrumah G, Blackburn AR, </w:t>
      </w:r>
      <w:proofErr w:type="spellStart"/>
      <w:r w:rsidRPr="00C56436">
        <w:rPr>
          <w:rFonts w:cstheme="minorHAnsi"/>
          <w:sz w:val="24"/>
          <w:szCs w:val="24"/>
        </w:rPr>
        <w:t>Goitz</w:t>
      </w:r>
      <w:proofErr w:type="spellEnd"/>
      <w:r w:rsidRPr="00C56436">
        <w:rPr>
          <w:rFonts w:cstheme="minorHAnsi"/>
          <w:sz w:val="24"/>
          <w:szCs w:val="24"/>
        </w:rPr>
        <w:t xml:space="preserve"> RJ, Fowler JR. Ultrasonography findings in severe carpal tunnel syndrome. HAND. 2020;15(1):64-68. Available from: </w:t>
      </w:r>
      <w:hyperlink r:id="rId45" w:history="1">
        <w:r w:rsidRPr="00C56436">
          <w:rPr>
            <w:rStyle w:val="Hyperlink"/>
            <w:rFonts w:cstheme="minorHAnsi"/>
          </w:rPr>
          <w:t>https://doi.org/10.1177/1558944718788642</w:t>
        </w:r>
      </w:hyperlink>
    </w:p>
    <w:p w14:paraId="5276DDF6" w14:textId="77777777" w:rsidR="00782AC3"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color w:val="333333"/>
          <w:sz w:val="24"/>
          <w:szCs w:val="24"/>
          <w:shd w:val="clear" w:color="auto" w:fill="FFFFFF"/>
        </w:rPr>
        <w:t xml:space="preserve">Ando S, Loh PY. Convolutional neural network approaches in median nerve morphological assessment from ultrasound images. J Imaging. 2024;10(1):13. </w:t>
      </w:r>
      <w:r w:rsidRPr="00C56436">
        <w:rPr>
          <w:rFonts w:cstheme="minorHAnsi"/>
          <w:sz w:val="24"/>
          <w:szCs w:val="24"/>
        </w:rPr>
        <w:t xml:space="preserve">Available from: </w:t>
      </w:r>
      <w:hyperlink r:id="rId46" w:history="1">
        <w:r w:rsidRPr="00C56436">
          <w:rPr>
            <w:rStyle w:val="Hyperlink"/>
            <w:rFonts w:cstheme="minorHAnsi"/>
          </w:rPr>
          <w:t>https://doi.org/10.3390/jimaging10010013</w:t>
        </w:r>
      </w:hyperlink>
    </w:p>
    <w:p w14:paraId="77DAE567" w14:textId="67DD7FD8" w:rsidR="00CB6440" w:rsidRPr="00C56436" w:rsidRDefault="00782AC3" w:rsidP="00C56436">
      <w:pPr>
        <w:pStyle w:val="ListParagraph"/>
        <w:numPr>
          <w:ilvl w:val="0"/>
          <w:numId w:val="53"/>
        </w:numPr>
        <w:spacing w:after="160" w:line="480" w:lineRule="auto"/>
        <w:rPr>
          <w:rFonts w:cstheme="minorHAnsi"/>
          <w:sz w:val="24"/>
          <w:szCs w:val="24"/>
        </w:rPr>
      </w:pPr>
      <w:r w:rsidRPr="00C56436">
        <w:rPr>
          <w:rFonts w:cstheme="minorHAnsi"/>
          <w:color w:val="333333"/>
          <w:sz w:val="24"/>
          <w:szCs w:val="24"/>
          <w:shd w:val="clear" w:color="auto" w:fill="FFFFFF"/>
        </w:rPr>
        <w:t xml:space="preserve">Lyu S, Zhang M, Yu J, Zhu J, Zhang B, Gao L, et al. Application of radiomics model based on ultrasound image features in the prediction of carpal tunnel syndrome severity. Skeletal </w:t>
      </w:r>
      <w:proofErr w:type="spellStart"/>
      <w:r w:rsidRPr="00C56436">
        <w:rPr>
          <w:rFonts w:cstheme="minorHAnsi"/>
          <w:color w:val="333333"/>
          <w:sz w:val="24"/>
          <w:szCs w:val="24"/>
          <w:shd w:val="clear" w:color="auto" w:fill="FFFFFF"/>
        </w:rPr>
        <w:t>Radiol</w:t>
      </w:r>
      <w:proofErr w:type="spellEnd"/>
      <w:r w:rsidRPr="00C56436">
        <w:rPr>
          <w:rFonts w:cstheme="minorHAnsi"/>
          <w:color w:val="333333"/>
          <w:sz w:val="24"/>
          <w:szCs w:val="24"/>
          <w:shd w:val="clear" w:color="auto" w:fill="FFFFFF"/>
        </w:rPr>
        <w:t xml:space="preserve">. 2024;53:1389-1397. </w:t>
      </w:r>
      <w:r w:rsidRPr="00C56436">
        <w:rPr>
          <w:rFonts w:cstheme="minorHAnsi"/>
          <w:sz w:val="24"/>
          <w:szCs w:val="24"/>
        </w:rPr>
        <w:t xml:space="preserve">Available from: </w:t>
      </w:r>
      <w:hyperlink r:id="rId47" w:history="1">
        <w:r w:rsidRPr="00C56436">
          <w:rPr>
            <w:rStyle w:val="Hyperlink"/>
            <w:rFonts w:cstheme="minorHAnsi"/>
          </w:rPr>
          <w:t>https://doi.org/10.1007/s00256-024-04594-7</w:t>
        </w:r>
      </w:hyperlink>
      <w:bookmarkEnd w:id="17"/>
    </w:p>
    <w:sectPr w:rsidR="00CB6440" w:rsidRPr="00C56436" w:rsidSect="00782AC3">
      <w:pgSz w:w="11906" w:h="16838"/>
      <w:pgMar w:top="1440" w:right="1440" w:bottom="1440" w:left="1440" w:header="708" w:footer="708" w:gutter="0"/>
      <w:cols w:space="708"/>
      <w:docGrid w:linePitch="360"/>
      <w15:footnoteColumns w:val="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Lisa Palmer" w:date="2024-10-18T16:48:00Z" w:initials="LP">
    <w:p w14:paraId="60880A60" w14:textId="77777777" w:rsidR="00782AC3" w:rsidRDefault="00782AC3" w:rsidP="00782AC3">
      <w:r>
        <w:rPr>
          <w:rStyle w:val="CommentReference"/>
        </w:rPr>
        <w:annotationRef/>
      </w:r>
      <w:r>
        <w:rPr>
          <w:color w:val="000000"/>
          <w:sz w:val="20"/>
          <w:szCs w:val="20"/>
        </w:rPr>
        <w:t>This statement needs a citation</w:t>
      </w:r>
    </w:p>
  </w:comment>
  <w:comment w:id="1" w:author="Praveen Thirumal" w:date="2025-02-11T13:56:00Z" w:initials="PT">
    <w:p w14:paraId="5E02F09F" w14:textId="77777777" w:rsidR="00782AC3" w:rsidRDefault="00782AC3" w:rsidP="00782AC3">
      <w:pPr>
        <w:pStyle w:val="CommentText"/>
      </w:pPr>
      <w:r>
        <w:rPr>
          <w:rStyle w:val="CommentReference"/>
        </w:rPr>
        <w:annotationRef/>
      </w:r>
      <w:r w:rsidRPr="00D376CE">
        <w:t>Sevy JO, Sina RE, Varacallo MA. Carpal Tunnel Syndrome. [Updated 2023 Oct 29]. In: StatPearls [Internet]. Treasure Island (FL): StatPearls Publishing; 2025 Jan-. Available from: https://www.ncbi.nlm.nih.gov/books/NBK448179/</w:t>
      </w:r>
    </w:p>
  </w:comment>
  <w:comment w:id="2" w:author="Lisa Palmer" w:date="2024-10-18T16:52:00Z" w:initials="LP">
    <w:p w14:paraId="31D5E53F" w14:textId="77777777" w:rsidR="00782AC3" w:rsidRDefault="00782AC3" w:rsidP="00782AC3">
      <w:r>
        <w:rPr>
          <w:rStyle w:val="CommentReference"/>
        </w:rPr>
        <w:annotationRef/>
      </w:r>
      <w:r>
        <w:rPr>
          <w:color w:val="000000"/>
          <w:sz w:val="20"/>
          <w:szCs w:val="20"/>
        </w:rPr>
        <w:t>This needs a citation</w:t>
      </w:r>
    </w:p>
  </w:comment>
  <w:comment w:id="3" w:author="Praveen Thirumal" w:date="2025-02-11T13:50:00Z" w:initials="PT">
    <w:p w14:paraId="75C8616C" w14:textId="77777777" w:rsidR="00782AC3" w:rsidRDefault="00782AC3" w:rsidP="00782AC3">
      <w:pPr>
        <w:pStyle w:val="CommentText"/>
      </w:pPr>
      <w:r>
        <w:rPr>
          <w:rStyle w:val="CommentReference"/>
        </w:rPr>
        <w:annotationRef/>
      </w:r>
      <w:r w:rsidRPr="00290C7A">
        <w:t>Dillingham T, Chen S, Andary M et al. Establishing High-Quality Reference Values for Nerve Conduction Studies: A Report from the Normative Data Task Force of the American Association Of Neuromuscular &amp; Electrodiagnostic Medicine. Muscle Nerve. 2016;54(3):366-70.</w:t>
      </w:r>
    </w:p>
    <w:p w14:paraId="234E6DA3" w14:textId="77777777" w:rsidR="00782AC3" w:rsidRDefault="00782AC3" w:rsidP="00782AC3">
      <w:pPr>
        <w:pStyle w:val="CommentText"/>
      </w:pPr>
    </w:p>
  </w:comment>
  <w:comment w:id="5" w:author="Lisa Palmer" w:date="2024-10-18T16:53:00Z" w:initials="LP">
    <w:p w14:paraId="12D0D45E" w14:textId="77777777" w:rsidR="00782AC3" w:rsidRDefault="00782AC3" w:rsidP="00782AC3">
      <w:r>
        <w:rPr>
          <w:rStyle w:val="CommentReference"/>
        </w:rPr>
        <w:annotationRef/>
      </w:r>
      <w:r>
        <w:rPr>
          <w:color w:val="000000"/>
          <w:sz w:val="20"/>
          <w:szCs w:val="20"/>
        </w:rPr>
        <w:t>Need a citation for the Padua classification and the source of this figure</w:t>
      </w:r>
    </w:p>
  </w:comment>
  <w:comment w:id="6" w:author="Praveen Thirumal" w:date="2025-02-11T13:57:00Z" w:initials="PT">
    <w:p w14:paraId="706FDEEE" w14:textId="77777777" w:rsidR="00782AC3" w:rsidRDefault="00782AC3" w:rsidP="00782AC3">
      <w:pPr>
        <w:pStyle w:val="CommentText"/>
      </w:pPr>
      <w:r>
        <w:rPr>
          <w:rStyle w:val="CommentReference"/>
        </w:rPr>
        <w:annotationRef/>
      </w:r>
      <w:r w:rsidRPr="006A7E86">
        <w:t>Ficarra V, Novara G, Secco S et al. Preoperative Aspects and Dimensions Used for an Anatomical (PADUA) Classification of Renal Tumours in Patients Who Are Candidates for Nephron-Sparing Surgery. Eur Urol. 2009;56(5):786-93. </w:t>
      </w:r>
      <w:r>
        <w:t xml:space="preserve">   IMAGE IS CREATED BY ME.</w:t>
      </w:r>
    </w:p>
  </w:comment>
  <w:comment w:id="7" w:author="Lisa Palmer" w:date="2024-10-18T17:13:00Z" w:initials="LP">
    <w:p w14:paraId="0EC846ED" w14:textId="77777777" w:rsidR="00782AC3" w:rsidRDefault="00782AC3" w:rsidP="00782AC3">
      <w:pPr>
        <w:rPr>
          <w:color w:val="000000"/>
          <w:sz w:val="20"/>
          <w:szCs w:val="20"/>
        </w:rPr>
      </w:pPr>
      <w:r>
        <w:rPr>
          <w:rStyle w:val="CommentReference"/>
        </w:rPr>
        <w:annotationRef/>
      </w:r>
      <w:r>
        <w:rPr>
          <w:color w:val="000000"/>
          <w:sz w:val="20"/>
          <w:szCs w:val="20"/>
        </w:rPr>
        <w:t>El Miedany’s study is cited as # 8 in the references, not # 10.  Please review all your cited references in the text. It appears that numbers 8 and 9 were skipped, but this needs to be reviewed.</w:t>
      </w:r>
    </w:p>
    <w:p w14:paraId="3455AC51" w14:textId="77777777" w:rsidR="00782AC3" w:rsidRDefault="00782AC3" w:rsidP="00782AC3">
      <w:pPr>
        <w:rPr>
          <w:color w:val="000000"/>
          <w:sz w:val="20"/>
          <w:szCs w:val="20"/>
        </w:rPr>
      </w:pPr>
    </w:p>
    <w:p w14:paraId="55C07E6F" w14:textId="77777777" w:rsidR="00782AC3" w:rsidRDefault="00782AC3" w:rsidP="00782AC3">
      <w:pPr>
        <w:rPr>
          <w:color w:val="000000"/>
          <w:sz w:val="20"/>
          <w:szCs w:val="20"/>
        </w:rPr>
      </w:pPr>
    </w:p>
    <w:p w14:paraId="54BF4E73" w14:textId="77777777" w:rsidR="00782AC3" w:rsidRDefault="00782AC3" w:rsidP="00782AC3">
      <w:pPr>
        <w:rPr>
          <w:color w:val="000000"/>
          <w:sz w:val="20"/>
          <w:szCs w:val="20"/>
        </w:rPr>
      </w:pPr>
      <w:r>
        <w:rPr>
          <w:color w:val="000000"/>
          <w:sz w:val="20"/>
          <w:szCs w:val="20"/>
        </w:rPr>
        <w:t>CORRECTED</w:t>
      </w:r>
    </w:p>
    <w:p w14:paraId="4A3181B8" w14:textId="77777777" w:rsidR="00782AC3" w:rsidRDefault="00782AC3" w:rsidP="00782AC3"/>
  </w:comment>
  <w:comment w:id="8" w:author="Praveen Thirumal" w:date="2025-02-11T14:00:00Z" w:initials="PT">
    <w:p w14:paraId="684A57EB" w14:textId="77777777" w:rsidR="00782AC3" w:rsidRDefault="00782AC3" w:rsidP="00782AC3">
      <w:pPr>
        <w:pStyle w:val="CommentText"/>
      </w:pPr>
      <w:r>
        <w:rPr>
          <w:rStyle w:val="CommentReference"/>
        </w:rPr>
        <w:annotationRef/>
      </w:r>
    </w:p>
  </w:comment>
  <w:comment w:id="9" w:author="Lisa Palmer" w:date="2024-10-18T17:02:00Z" w:initials="LP">
    <w:p w14:paraId="098C9356" w14:textId="77777777" w:rsidR="00526233" w:rsidRDefault="00526233" w:rsidP="00526233">
      <w:pPr>
        <w:rPr>
          <w:color w:val="000000"/>
          <w:sz w:val="20"/>
          <w:szCs w:val="20"/>
        </w:rPr>
      </w:pPr>
      <w:r>
        <w:rPr>
          <w:rStyle w:val="CommentReference"/>
        </w:rPr>
        <w:annotationRef/>
      </w:r>
      <w:r>
        <w:rPr>
          <w:color w:val="000000"/>
          <w:sz w:val="20"/>
          <w:szCs w:val="20"/>
        </w:rPr>
        <w:t>PARAMETERS (typo)</w:t>
      </w:r>
    </w:p>
    <w:p w14:paraId="70FCEEA8" w14:textId="77777777" w:rsidR="00526233" w:rsidRDefault="00526233" w:rsidP="00526233">
      <w:pPr>
        <w:rPr>
          <w:color w:val="000000"/>
          <w:sz w:val="20"/>
          <w:szCs w:val="20"/>
        </w:rPr>
      </w:pPr>
    </w:p>
    <w:p w14:paraId="325C8783" w14:textId="77777777" w:rsidR="00526233" w:rsidRDefault="00526233" w:rsidP="00526233">
      <w:r>
        <w:rPr>
          <w:color w:val="000000"/>
          <w:sz w:val="20"/>
          <w:szCs w:val="20"/>
        </w:rPr>
        <w:t>okay</w:t>
      </w:r>
    </w:p>
  </w:comment>
  <w:comment w:id="10" w:author="Praveen Thirumal" w:date="2025-02-11T14:02:00Z" w:initials="PT">
    <w:p w14:paraId="22C77665" w14:textId="77777777" w:rsidR="00526233" w:rsidRDefault="00526233" w:rsidP="00526233">
      <w:pPr>
        <w:pStyle w:val="CommentText"/>
      </w:pPr>
      <w:r>
        <w:rPr>
          <w:rStyle w:val="CommentReference"/>
        </w:rPr>
        <w:annotationRef/>
      </w:r>
      <w:r>
        <w:t>OKAY</w:t>
      </w:r>
    </w:p>
  </w:comment>
  <w:comment w:id="11" w:author="Kazmira Nedeau" w:date="2024-08-15T23:09:00Z" w:initials="KN">
    <w:p w14:paraId="4C4407AF" w14:textId="77777777" w:rsidR="00782AC3" w:rsidRDefault="00782AC3" w:rsidP="00782AC3">
      <w:pPr>
        <w:pStyle w:val="CommentText"/>
      </w:pPr>
      <w:r>
        <w:rPr>
          <w:rStyle w:val="CommentReference"/>
        </w:rPr>
        <w:annotationRef/>
      </w:r>
      <w:r>
        <w:t>Moved this information to captions for images 6b and 6c.</w:t>
      </w:r>
    </w:p>
    <w:p w14:paraId="68E79126" w14:textId="77777777" w:rsidR="00782AC3" w:rsidRDefault="00782AC3" w:rsidP="00782AC3">
      <w:pPr>
        <w:pStyle w:val="CommentText"/>
      </w:pPr>
    </w:p>
    <w:p w14:paraId="16B85113" w14:textId="77777777" w:rsidR="00782AC3" w:rsidRDefault="00782AC3" w:rsidP="00782AC3">
      <w:pPr>
        <w:pStyle w:val="CommentText"/>
      </w:pPr>
      <w:r>
        <w:t>DONE</w:t>
      </w:r>
    </w:p>
  </w:comment>
  <w:comment w:id="12" w:author="Praveen Thirumal" w:date="2025-02-11T14:01:00Z" w:initials="PT">
    <w:p w14:paraId="380AF974" w14:textId="77777777" w:rsidR="00782AC3" w:rsidRDefault="00782AC3" w:rsidP="00782AC3">
      <w:pPr>
        <w:pStyle w:val="CommentText"/>
      </w:pPr>
      <w:r>
        <w:rPr>
          <w:rStyle w:val="CommentReference"/>
        </w:rPr>
        <w:annotationRef/>
      </w:r>
      <w:r>
        <w:t>DONE</w:t>
      </w:r>
    </w:p>
  </w:comment>
  <w:comment w:id="13" w:author="Kazmira Nedeau" w:date="2024-08-15T23:09:00Z" w:initials="KN">
    <w:p w14:paraId="1810AFC9" w14:textId="77777777" w:rsidR="00782AC3" w:rsidRDefault="00782AC3" w:rsidP="00782AC3">
      <w:pPr>
        <w:pStyle w:val="CommentText"/>
      </w:pPr>
      <w:r>
        <w:rPr>
          <w:rStyle w:val="CommentReference"/>
        </w:rPr>
        <w:annotationRef/>
      </w:r>
      <w:r>
        <w:t>Should the wrist forearm difference be included in this image caption?</w:t>
      </w:r>
    </w:p>
  </w:comment>
  <w:comment w:id="14" w:author="Praveen Thirumal" w:date="2025-02-11T14:01:00Z" w:initials="PT">
    <w:p w14:paraId="533460EC" w14:textId="77777777" w:rsidR="00782AC3" w:rsidRDefault="00782AC3" w:rsidP="00782AC3">
      <w:pPr>
        <w:pStyle w:val="CommentText"/>
      </w:pPr>
      <w:r>
        <w:rPr>
          <w:rStyle w:val="CommentReference"/>
        </w:rPr>
        <w:annotationRef/>
      </w:r>
      <w:r>
        <w:t>Since it’s a significant measurement in the results , better mention it</w:t>
      </w:r>
    </w:p>
  </w:comment>
  <w:comment w:id="15" w:author="Kazmira Nedeau" w:date="2024-08-15T23:15:00Z" w:initials="KN">
    <w:p w14:paraId="1B7732B3" w14:textId="77777777" w:rsidR="00782AC3" w:rsidRDefault="00782AC3" w:rsidP="00782AC3">
      <w:pPr>
        <w:pStyle w:val="CommentText"/>
      </w:pPr>
      <w:r>
        <w:rPr>
          <w:rStyle w:val="CommentReference"/>
        </w:rPr>
        <w:annotationRef/>
      </w:r>
      <w:r>
        <w:t>Moved this information to captions for 7b and 7c, although need to clarify location for “wrist difference” info.</w:t>
      </w:r>
    </w:p>
  </w:comment>
  <w:comment w:id="16" w:author="Praveen Thirumal" w:date="2025-02-11T14:02:00Z" w:initials="PT">
    <w:p w14:paraId="46E0C542" w14:textId="77777777" w:rsidR="00782AC3" w:rsidRDefault="00782AC3" w:rsidP="00782AC3">
      <w:pPr>
        <w:pStyle w:val="CommentText"/>
      </w:pPr>
      <w:r>
        <w:rPr>
          <w:rStyle w:val="CommentReference"/>
        </w:rPr>
        <w:annotationRef/>
      </w:r>
      <w:r>
        <w:t>Sure</w:t>
      </w:r>
    </w:p>
    <w:p w14:paraId="37FC52B6" w14:textId="77777777" w:rsidR="00782AC3" w:rsidRDefault="00782AC3" w:rsidP="00782AC3">
      <w:pPr>
        <w:pStyle w:val="CommentText"/>
      </w:pPr>
    </w:p>
  </w:comment>
  <w:comment w:id="20" w:author="Kazmira Nedeau" w:date="2025-03-10T16:36:00Z" w:initials="KN">
    <w:p w14:paraId="5CEAAD71" w14:textId="77777777" w:rsidR="00782AC3" w:rsidRDefault="00782AC3" w:rsidP="00782AC3">
      <w:pPr>
        <w:pStyle w:val="CommentText"/>
      </w:pPr>
      <w:r>
        <w:rPr>
          <w:rStyle w:val="CommentReference"/>
        </w:rPr>
        <w:annotationRef/>
      </w:r>
      <w:r>
        <w:t>Reference to this citation missing in text; originally #9, reordered to #14</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0880A60" w15:done="1"/>
  <w15:commentEx w15:paraId="5E02F09F" w15:paraIdParent="60880A60" w15:done="1"/>
  <w15:commentEx w15:paraId="31D5E53F" w15:done="1"/>
  <w15:commentEx w15:paraId="234E6DA3" w15:paraIdParent="31D5E53F" w15:done="1"/>
  <w15:commentEx w15:paraId="12D0D45E" w15:done="1"/>
  <w15:commentEx w15:paraId="706FDEEE" w15:paraIdParent="12D0D45E" w15:done="1"/>
  <w15:commentEx w15:paraId="4A3181B8" w15:done="1"/>
  <w15:commentEx w15:paraId="684A57EB" w15:paraIdParent="4A3181B8" w15:done="1"/>
  <w15:commentEx w15:paraId="325C8783" w15:done="0"/>
  <w15:commentEx w15:paraId="22C77665" w15:paraIdParent="325C8783" w15:done="0"/>
  <w15:commentEx w15:paraId="16B85113" w15:done="1"/>
  <w15:commentEx w15:paraId="380AF974" w15:paraIdParent="16B85113" w15:done="1"/>
  <w15:commentEx w15:paraId="1810AFC9" w15:done="1"/>
  <w15:commentEx w15:paraId="533460EC" w15:paraIdParent="1810AFC9" w15:done="1"/>
  <w15:commentEx w15:paraId="1B7732B3" w15:done="0"/>
  <w15:commentEx w15:paraId="37FC52B6" w15:paraIdParent="1B7732B3" w15:done="0"/>
  <w15:commentEx w15:paraId="5CEAAD7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616D0FA" w16cex:dateUtc="2024-10-18T20:48:00Z"/>
  <w16cex:commentExtensible w16cex:durableId="42EF3979" w16cex:dateUtc="2025-02-11T08:26:00Z"/>
  <w16cex:commentExtensible w16cex:durableId="4F1069EA" w16cex:dateUtc="2024-10-18T20:52:00Z"/>
  <w16cex:commentExtensible w16cex:durableId="51F40FB6" w16cex:dateUtc="2025-02-11T08:20:00Z"/>
  <w16cex:commentExtensible w16cex:durableId="3F1C76BB" w16cex:dateUtc="2024-10-18T20:53:00Z"/>
  <w16cex:commentExtensible w16cex:durableId="7FEBFADE" w16cex:dateUtc="2025-02-11T08:27:00Z"/>
  <w16cex:commentExtensible w16cex:durableId="0864DF1F" w16cex:dateUtc="2024-10-18T21:13:00Z"/>
  <w16cex:commentExtensible w16cex:durableId="2D787E7A" w16cex:dateUtc="2025-02-11T08:30:00Z"/>
  <w16cex:commentExtensible w16cex:durableId="0C0C0D44" w16cex:dateUtc="2024-10-18T21:02:00Z"/>
  <w16cex:commentExtensible w16cex:durableId="6C529E35" w16cex:dateUtc="2025-02-11T08:32:00Z"/>
  <w16cex:commentExtensible w16cex:durableId="62BF318F" w16cex:dateUtc="2024-08-16T03:09:00Z"/>
  <w16cex:commentExtensible w16cex:durableId="35EC9112" w16cex:dateUtc="2025-02-11T08:31:00Z"/>
  <w16cex:commentExtensible w16cex:durableId="56719A0E" w16cex:dateUtc="2024-08-16T03:09:00Z"/>
  <w16cex:commentExtensible w16cex:durableId="3878F6BF" w16cex:dateUtc="2025-02-11T08:31:00Z"/>
  <w16cex:commentExtensible w16cex:durableId="69A75169" w16cex:dateUtc="2024-08-16T03:15:00Z"/>
  <w16cex:commentExtensible w16cex:durableId="6C70FD0C" w16cex:dateUtc="2025-02-11T08:32:00Z"/>
  <w16cex:commentExtensible w16cex:durableId="569BD712" w16cex:dateUtc="2025-03-10T20: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0880A60" w16cid:durableId="0616D0FA"/>
  <w16cid:commentId w16cid:paraId="5E02F09F" w16cid:durableId="42EF3979"/>
  <w16cid:commentId w16cid:paraId="31D5E53F" w16cid:durableId="4F1069EA"/>
  <w16cid:commentId w16cid:paraId="234E6DA3" w16cid:durableId="51F40FB6"/>
  <w16cid:commentId w16cid:paraId="12D0D45E" w16cid:durableId="3F1C76BB"/>
  <w16cid:commentId w16cid:paraId="706FDEEE" w16cid:durableId="7FEBFADE"/>
  <w16cid:commentId w16cid:paraId="4A3181B8" w16cid:durableId="0864DF1F"/>
  <w16cid:commentId w16cid:paraId="684A57EB" w16cid:durableId="2D787E7A"/>
  <w16cid:commentId w16cid:paraId="325C8783" w16cid:durableId="0C0C0D44"/>
  <w16cid:commentId w16cid:paraId="22C77665" w16cid:durableId="6C529E35"/>
  <w16cid:commentId w16cid:paraId="16B85113" w16cid:durableId="62BF318F"/>
  <w16cid:commentId w16cid:paraId="380AF974" w16cid:durableId="35EC9112"/>
  <w16cid:commentId w16cid:paraId="1810AFC9" w16cid:durableId="56719A0E"/>
  <w16cid:commentId w16cid:paraId="533460EC" w16cid:durableId="3878F6BF"/>
  <w16cid:commentId w16cid:paraId="1B7732B3" w16cid:durableId="69A75169"/>
  <w16cid:commentId w16cid:paraId="37FC52B6" w16cid:durableId="6C70FD0C"/>
  <w16cid:commentId w16cid:paraId="5CEAAD71" w16cid:durableId="569BD712"/>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lantin">
    <w:altName w:val="Cambria"/>
    <w:charset w:val="00"/>
    <w:family w:val="roman"/>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D54F8"/>
    <w:multiLevelType w:val="hybridMultilevel"/>
    <w:tmpl w:val="502C3B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22599B"/>
    <w:multiLevelType w:val="multilevel"/>
    <w:tmpl w:val="CA9C632E"/>
    <w:lvl w:ilvl="0">
      <w:start w:val="2"/>
      <w:numFmt w:val="decimal"/>
      <w:lvlText w:val="%1"/>
      <w:lvlJc w:val="left"/>
      <w:pPr>
        <w:ind w:left="420" w:hanging="420"/>
      </w:pPr>
      <w:rPr>
        <w:rFonts w:hint="default"/>
      </w:rPr>
    </w:lvl>
    <w:lvl w:ilvl="1">
      <w:start w:val="3"/>
      <w:numFmt w:val="decimal"/>
      <w:lvlText w:val="%1.%2"/>
      <w:lvlJc w:val="left"/>
      <w:pPr>
        <w:ind w:left="864" w:hanging="72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512" w:hanging="1080"/>
      </w:pPr>
      <w:rPr>
        <w:rFonts w:hint="default"/>
      </w:rPr>
    </w:lvl>
    <w:lvl w:ilvl="4">
      <w:start w:val="1"/>
      <w:numFmt w:val="decimal"/>
      <w:lvlText w:val="%1.%2.%3.%4.%5"/>
      <w:lvlJc w:val="left"/>
      <w:pPr>
        <w:ind w:left="2016" w:hanging="144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664" w:hanging="1800"/>
      </w:pPr>
      <w:rPr>
        <w:rFonts w:hint="default"/>
      </w:rPr>
    </w:lvl>
    <w:lvl w:ilvl="7">
      <w:start w:val="1"/>
      <w:numFmt w:val="decimal"/>
      <w:lvlText w:val="%1.%2.%3.%4.%5.%6.%7.%8"/>
      <w:lvlJc w:val="left"/>
      <w:pPr>
        <w:ind w:left="3168" w:hanging="2160"/>
      </w:pPr>
      <w:rPr>
        <w:rFonts w:hint="default"/>
      </w:rPr>
    </w:lvl>
    <w:lvl w:ilvl="8">
      <w:start w:val="1"/>
      <w:numFmt w:val="decimal"/>
      <w:lvlText w:val="%1.%2.%3.%4.%5.%6.%7.%8.%9"/>
      <w:lvlJc w:val="left"/>
      <w:pPr>
        <w:ind w:left="3312" w:hanging="2160"/>
      </w:pPr>
      <w:rPr>
        <w:rFonts w:hint="default"/>
      </w:rPr>
    </w:lvl>
  </w:abstractNum>
  <w:abstractNum w:abstractNumId="2" w15:restartNumberingAfterBreak="0">
    <w:nsid w:val="080A0D55"/>
    <w:multiLevelType w:val="multilevel"/>
    <w:tmpl w:val="A4AAA736"/>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9437638"/>
    <w:multiLevelType w:val="hybridMultilevel"/>
    <w:tmpl w:val="48AAFCDE"/>
    <w:lvl w:ilvl="0" w:tplc="633E9D64">
      <w:start w:val="1"/>
      <w:numFmt w:val="bullet"/>
      <w:lvlText w:val="•"/>
      <w:lvlJc w:val="left"/>
      <w:pPr>
        <w:tabs>
          <w:tab w:val="num" w:pos="720"/>
        </w:tabs>
        <w:ind w:left="720" w:hanging="360"/>
      </w:pPr>
      <w:rPr>
        <w:rFonts w:ascii="Arial" w:hAnsi="Arial" w:hint="default"/>
      </w:rPr>
    </w:lvl>
    <w:lvl w:ilvl="1" w:tplc="A17A6370" w:tentative="1">
      <w:start w:val="1"/>
      <w:numFmt w:val="bullet"/>
      <w:lvlText w:val="•"/>
      <w:lvlJc w:val="left"/>
      <w:pPr>
        <w:tabs>
          <w:tab w:val="num" w:pos="1440"/>
        </w:tabs>
        <w:ind w:left="1440" w:hanging="360"/>
      </w:pPr>
      <w:rPr>
        <w:rFonts w:ascii="Arial" w:hAnsi="Arial" w:hint="default"/>
      </w:rPr>
    </w:lvl>
    <w:lvl w:ilvl="2" w:tplc="1818955A" w:tentative="1">
      <w:start w:val="1"/>
      <w:numFmt w:val="bullet"/>
      <w:lvlText w:val="•"/>
      <w:lvlJc w:val="left"/>
      <w:pPr>
        <w:tabs>
          <w:tab w:val="num" w:pos="2160"/>
        </w:tabs>
        <w:ind w:left="2160" w:hanging="360"/>
      </w:pPr>
      <w:rPr>
        <w:rFonts w:ascii="Arial" w:hAnsi="Arial" w:hint="default"/>
      </w:rPr>
    </w:lvl>
    <w:lvl w:ilvl="3" w:tplc="38B62046" w:tentative="1">
      <w:start w:val="1"/>
      <w:numFmt w:val="bullet"/>
      <w:lvlText w:val="•"/>
      <w:lvlJc w:val="left"/>
      <w:pPr>
        <w:tabs>
          <w:tab w:val="num" w:pos="2880"/>
        </w:tabs>
        <w:ind w:left="2880" w:hanging="360"/>
      </w:pPr>
      <w:rPr>
        <w:rFonts w:ascii="Arial" w:hAnsi="Arial" w:hint="default"/>
      </w:rPr>
    </w:lvl>
    <w:lvl w:ilvl="4" w:tplc="94621078" w:tentative="1">
      <w:start w:val="1"/>
      <w:numFmt w:val="bullet"/>
      <w:lvlText w:val="•"/>
      <w:lvlJc w:val="left"/>
      <w:pPr>
        <w:tabs>
          <w:tab w:val="num" w:pos="3600"/>
        </w:tabs>
        <w:ind w:left="3600" w:hanging="360"/>
      </w:pPr>
      <w:rPr>
        <w:rFonts w:ascii="Arial" w:hAnsi="Arial" w:hint="default"/>
      </w:rPr>
    </w:lvl>
    <w:lvl w:ilvl="5" w:tplc="103087A8" w:tentative="1">
      <w:start w:val="1"/>
      <w:numFmt w:val="bullet"/>
      <w:lvlText w:val="•"/>
      <w:lvlJc w:val="left"/>
      <w:pPr>
        <w:tabs>
          <w:tab w:val="num" w:pos="4320"/>
        </w:tabs>
        <w:ind w:left="4320" w:hanging="360"/>
      </w:pPr>
      <w:rPr>
        <w:rFonts w:ascii="Arial" w:hAnsi="Arial" w:hint="default"/>
      </w:rPr>
    </w:lvl>
    <w:lvl w:ilvl="6" w:tplc="CB46F3D6" w:tentative="1">
      <w:start w:val="1"/>
      <w:numFmt w:val="bullet"/>
      <w:lvlText w:val="•"/>
      <w:lvlJc w:val="left"/>
      <w:pPr>
        <w:tabs>
          <w:tab w:val="num" w:pos="5040"/>
        </w:tabs>
        <w:ind w:left="5040" w:hanging="360"/>
      </w:pPr>
      <w:rPr>
        <w:rFonts w:ascii="Arial" w:hAnsi="Arial" w:hint="default"/>
      </w:rPr>
    </w:lvl>
    <w:lvl w:ilvl="7" w:tplc="EFB80DE0" w:tentative="1">
      <w:start w:val="1"/>
      <w:numFmt w:val="bullet"/>
      <w:lvlText w:val="•"/>
      <w:lvlJc w:val="left"/>
      <w:pPr>
        <w:tabs>
          <w:tab w:val="num" w:pos="5760"/>
        </w:tabs>
        <w:ind w:left="5760" w:hanging="360"/>
      </w:pPr>
      <w:rPr>
        <w:rFonts w:ascii="Arial" w:hAnsi="Arial" w:hint="default"/>
      </w:rPr>
    </w:lvl>
    <w:lvl w:ilvl="8" w:tplc="9A10F54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BF6000A"/>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EC960D4"/>
    <w:multiLevelType w:val="hybridMultilevel"/>
    <w:tmpl w:val="F12CDB9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4A70B3C"/>
    <w:multiLevelType w:val="multilevel"/>
    <w:tmpl w:val="A380E616"/>
    <w:lvl w:ilvl="0">
      <w:start w:val="2"/>
      <w:numFmt w:val="decimal"/>
      <w:lvlText w:val="%1"/>
      <w:lvlJc w:val="left"/>
      <w:pPr>
        <w:ind w:left="420" w:hanging="4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1697414F"/>
    <w:multiLevelType w:val="multilevel"/>
    <w:tmpl w:val="45C636D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7AC62BD"/>
    <w:multiLevelType w:val="multilevel"/>
    <w:tmpl w:val="5FCC76FA"/>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A171465"/>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E8F1911"/>
    <w:multiLevelType w:val="hybridMultilevel"/>
    <w:tmpl w:val="A3A439A4"/>
    <w:lvl w:ilvl="0" w:tplc="0409000F">
      <w:start w:val="1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460650"/>
    <w:multiLevelType w:val="hybridMultilevel"/>
    <w:tmpl w:val="B19AEECA"/>
    <w:lvl w:ilvl="0" w:tplc="0409000F">
      <w:start w:val="1"/>
      <w:numFmt w:val="decimal"/>
      <w:lvlText w:val="%1."/>
      <w:lvlJc w:val="left"/>
      <w:pPr>
        <w:ind w:left="1020" w:hanging="360"/>
      </w:p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12" w15:restartNumberingAfterBreak="0">
    <w:nsid w:val="27B92370"/>
    <w:multiLevelType w:val="hybridMultilevel"/>
    <w:tmpl w:val="3BFC824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045017"/>
    <w:multiLevelType w:val="hybridMultilevel"/>
    <w:tmpl w:val="A5843C88"/>
    <w:lvl w:ilvl="0" w:tplc="0409000F">
      <w:start w:val="1"/>
      <w:numFmt w:val="decimal"/>
      <w:lvlText w:val="%1."/>
      <w:lvlJc w:val="left"/>
      <w:pPr>
        <w:ind w:left="720" w:hanging="360"/>
      </w:pPr>
      <w:rPr>
        <w:rFont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E0946B3"/>
    <w:multiLevelType w:val="multilevel"/>
    <w:tmpl w:val="45C636D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2B341D9"/>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5FB2546"/>
    <w:multiLevelType w:val="hybridMultilevel"/>
    <w:tmpl w:val="7A2A22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F85A4E"/>
    <w:multiLevelType w:val="hybridMultilevel"/>
    <w:tmpl w:val="6A687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0A1288"/>
    <w:multiLevelType w:val="hybridMultilevel"/>
    <w:tmpl w:val="7862B5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80B3346"/>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AB9086E"/>
    <w:multiLevelType w:val="multilevel"/>
    <w:tmpl w:val="4A74DB02"/>
    <w:lvl w:ilvl="0">
      <w:start w:val="2"/>
      <w:numFmt w:val="decimal"/>
      <w:lvlText w:val="%1"/>
      <w:lvlJc w:val="left"/>
      <w:pPr>
        <w:ind w:left="444" w:hanging="444"/>
      </w:pPr>
      <w:rPr>
        <w:rFonts w:hint="default"/>
      </w:rPr>
    </w:lvl>
    <w:lvl w:ilvl="1">
      <w:start w:val="2"/>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100" w:hanging="2160"/>
      </w:pPr>
      <w:rPr>
        <w:rFonts w:hint="default"/>
      </w:rPr>
    </w:lvl>
    <w:lvl w:ilvl="8">
      <w:start w:val="1"/>
      <w:numFmt w:val="decimal"/>
      <w:lvlText w:val="%1.%2.%3.%4.%5.%6.%7.%8.%9"/>
      <w:lvlJc w:val="left"/>
      <w:pPr>
        <w:ind w:left="5520" w:hanging="2160"/>
      </w:pPr>
      <w:rPr>
        <w:rFonts w:hint="default"/>
      </w:rPr>
    </w:lvl>
  </w:abstractNum>
  <w:abstractNum w:abstractNumId="21" w15:restartNumberingAfterBreak="0">
    <w:nsid w:val="3D6C2380"/>
    <w:multiLevelType w:val="multilevel"/>
    <w:tmpl w:val="A380E616"/>
    <w:lvl w:ilvl="0">
      <w:start w:val="2"/>
      <w:numFmt w:val="decimal"/>
      <w:lvlText w:val="%1"/>
      <w:lvlJc w:val="left"/>
      <w:pPr>
        <w:ind w:left="420" w:hanging="42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3EBF5535"/>
    <w:multiLevelType w:val="hybridMultilevel"/>
    <w:tmpl w:val="10A6224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15:restartNumberingAfterBreak="0">
    <w:nsid w:val="3F4207F5"/>
    <w:multiLevelType w:val="multilevel"/>
    <w:tmpl w:val="A380E616"/>
    <w:lvl w:ilvl="0">
      <w:start w:val="2"/>
      <w:numFmt w:val="decimal"/>
      <w:lvlText w:val="%1"/>
      <w:lvlJc w:val="left"/>
      <w:pPr>
        <w:ind w:left="420" w:hanging="42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41536116"/>
    <w:multiLevelType w:val="multilevel"/>
    <w:tmpl w:val="95962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9126F3"/>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7CF0AAA"/>
    <w:multiLevelType w:val="multilevel"/>
    <w:tmpl w:val="A4AAA736"/>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B6D6322"/>
    <w:multiLevelType w:val="multilevel"/>
    <w:tmpl w:val="A4AAA736"/>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BA534B5"/>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CB86776"/>
    <w:multiLevelType w:val="hybridMultilevel"/>
    <w:tmpl w:val="D2104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105DAF"/>
    <w:multiLevelType w:val="hybridMultilevel"/>
    <w:tmpl w:val="BBBA4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005433"/>
    <w:multiLevelType w:val="hybridMultilevel"/>
    <w:tmpl w:val="DA8E3D2E"/>
    <w:lvl w:ilvl="0" w:tplc="94BC764C">
      <w:start w:val="1"/>
      <w:numFmt w:val="bullet"/>
      <w:lvlText w:val="•"/>
      <w:lvlJc w:val="left"/>
      <w:pPr>
        <w:tabs>
          <w:tab w:val="num" w:pos="720"/>
        </w:tabs>
        <w:ind w:left="720" w:hanging="360"/>
      </w:pPr>
      <w:rPr>
        <w:rFonts w:ascii="Arial" w:hAnsi="Arial" w:hint="default"/>
      </w:rPr>
    </w:lvl>
    <w:lvl w:ilvl="1" w:tplc="D4381D3C" w:tentative="1">
      <w:start w:val="1"/>
      <w:numFmt w:val="bullet"/>
      <w:lvlText w:val="•"/>
      <w:lvlJc w:val="left"/>
      <w:pPr>
        <w:tabs>
          <w:tab w:val="num" w:pos="1440"/>
        </w:tabs>
        <w:ind w:left="1440" w:hanging="360"/>
      </w:pPr>
      <w:rPr>
        <w:rFonts w:ascii="Arial" w:hAnsi="Arial" w:hint="default"/>
      </w:rPr>
    </w:lvl>
    <w:lvl w:ilvl="2" w:tplc="D0144248" w:tentative="1">
      <w:start w:val="1"/>
      <w:numFmt w:val="bullet"/>
      <w:lvlText w:val="•"/>
      <w:lvlJc w:val="left"/>
      <w:pPr>
        <w:tabs>
          <w:tab w:val="num" w:pos="2160"/>
        </w:tabs>
        <w:ind w:left="2160" w:hanging="360"/>
      </w:pPr>
      <w:rPr>
        <w:rFonts w:ascii="Arial" w:hAnsi="Arial" w:hint="default"/>
      </w:rPr>
    </w:lvl>
    <w:lvl w:ilvl="3" w:tplc="58F2B87C" w:tentative="1">
      <w:start w:val="1"/>
      <w:numFmt w:val="bullet"/>
      <w:lvlText w:val="•"/>
      <w:lvlJc w:val="left"/>
      <w:pPr>
        <w:tabs>
          <w:tab w:val="num" w:pos="2880"/>
        </w:tabs>
        <w:ind w:left="2880" w:hanging="360"/>
      </w:pPr>
      <w:rPr>
        <w:rFonts w:ascii="Arial" w:hAnsi="Arial" w:hint="default"/>
      </w:rPr>
    </w:lvl>
    <w:lvl w:ilvl="4" w:tplc="137CEA60" w:tentative="1">
      <w:start w:val="1"/>
      <w:numFmt w:val="bullet"/>
      <w:lvlText w:val="•"/>
      <w:lvlJc w:val="left"/>
      <w:pPr>
        <w:tabs>
          <w:tab w:val="num" w:pos="3600"/>
        </w:tabs>
        <w:ind w:left="3600" w:hanging="360"/>
      </w:pPr>
      <w:rPr>
        <w:rFonts w:ascii="Arial" w:hAnsi="Arial" w:hint="default"/>
      </w:rPr>
    </w:lvl>
    <w:lvl w:ilvl="5" w:tplc="0EEAA17E" w:tentative="1">
      <w:start w:val="1"/>
      <w:numFmt w:val="bullet"/>
      <w:lvlText w:val="•"/>
      <w:lvlJc w:val="left"/>
      <w:pPr>
        <w:tabs>
          <w:tab w:val="num" w:pos="4320"/>
        </w:tabs>
        <w:ind w:left="4320" w:hanging="360"/>
      </w:pPr>
      <w:rPr>
        <w:rFonts w:ascii="Arial" w:hAnsi="Arial" w:hint="default"/>
      </w:rPr>
    </w:lvl>
    <w:lvl w:ilvl="6" w:tplc="F8EE568A" w:tentative="1">
      <w:start w:val="1"/>
      <w:numFmt w:val="bullet"/>
      <w:lvlText w:val="•"/>
      <w:lvlJc w:val="left"/>
      <w:pPr>
        <w:tabs>
          <w:tab w:val="num" w:pos="5040"/>
        </w:tabs>
        <w:ind w:left="5040" w:hanging="360"/>
      </w:pPr>
      <w:rPr>
        <w:rFonts w:ascii="Arial" w:hAnsi="Arial" w:hint="default"/>
      </w:rPr>
    </w:lvl>
    <w:lvl w:ilvl="7" w:tplc="5FBE5716" w:tentative="1">
      <w:start w:val="1"/>
      <w:numFmt w:val="bullet"/>
      <w:lvlText w:val="•"/>
      <w:lvlJc w:val="left"/>
      <w:pPr>
        <w:tabs>
          <w:tab w:val="num" w:pos="5760"/>
        </w:tabs>
        <w:ind w:left="5760" w:hanging="360"/>
      </w:pPr>
      <w:rPr>
        <w:rFonts w:ascii="Arial" w:hAnsi="Arial" w:hint="default"/>
      </w:rPr>
    </w:lvl>
    <w:lvl w:ilvl="8" w:tplc="582E5D9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5945797"/>
    <w:multiLevelType w:val="hybridMultilevel"/>
    <w:tmpl w:val="13A03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372D33"/>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C457E86"/>
    <w:multiLevelType w:val="multilevel"/>
    <w:tmpl w:val="A4AAA736"/>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CA1657A"/>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F003BE2"/>
    <w:multiLevelType w:val="multilevel"/>
    <w:tmpl w:val="28EEBA7C"/>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09D448B"/>
    <w:multiLevelType w:val="hybridMultilevel"/>
    <w:tmpl w:val="AEBE5BDE"/>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15:restartNumberingAfterBreak="0">
    <w:nsid w:val="6118133D"/>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52C16E2"/>
    <w:multiLevelType w:val="hybridMultilevel"/>
    <w:tmpl w:val="6FD6F6B0"/>
    <w:lvl w:ilvl="0" w:tplc="8A34595E">
      <w:start w:val="1"/>
      <w:numFmt w:val="low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A534E29"/>
    <w:multiLevelType w:val="multilevel"/>
    <w:tmpl w:val="A380E616"/>
    <w:lvl w:ilvl="0">
      <w:start w:val="2"/>
      <w:numFmt w:val="decimal"/>
      <w:lvlText w:val="%1"/>
      <w:lvlJc w:val="left"/>
      <w:pPr>
        <w:ind w:left="420" w:hanging="42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1" w15:restartNumberingAfterBreak="0">
    <w:nsid w:val="6A8E0D3C"/>
    <w:multiLevelType w:val="hybridMultilevel"/>
    <w:tmpl w:val="6FD6F6B0"/>
    <w:lvl w:ilvl="0" w:tplc="FFFFFFFF">
      <w:start w:val="1"/>
      <w:numFmt w:val="lowerLetter"/>
      <w:lvlText w:val="%1)"/>
      <w:lvlJc w:val="left"/>
      <w:pPr>
        <w:ind w:left="720" w:hanging="360"/>
      </w:pPr>
      <w:rPr>
        <w:rFont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BA728D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6D4B1BEB"/>
    <w:multiLevelType w:val="hybridMultilevel"/>
    <w:tmpl w:val="718EC27C"/>
    <w:lvl w:ilvl="0" w:tplc="C25015C6">
      <w:start w:val="1"/>
      <w:numFmt w:val="bullet"/>
      <w:lvlText w:val="•"/>
      <w:lvlJc w:val="left"/>
      <w:pPr>
        <w:tabs>
          <w:tab w:val="num" w:pos="720"/>
        </w:tabs>
        <w:ind w:left="720" w:hanging="360"/>
      </w:pPr>
      <w:rPr>
        <w:rFonts w:ascii="Arial" w:hAnsi="Arial" w:hint="default"/>
      </w:rPr>
    </w:lvl>
    <w:lvl w:ilvl="1" w:tplc="C35C46CA" w:tentative="1">
      <w:start w:val="1"/>
      <w:numFmt w:val="bullet"/>
      <w:lvlText w:val="•"/>
      <w:lvlJc w:val="left"/>
      <w:pPr>
        <w:tabs>
          <w:tab w:val="num" w:pos="1440"/>
        </w:tabs>
        <w:ind w:left="1440" w:hanging="360"/>
      </w:pPr>
      <w:rPr>
        <w:rFonts w:ascii="Arial" w:hAnsi="Arial" w:hint="default"/>
      </w:rPr>
    </w:lvl>
    <w:lvl w:ilvl="2" w:tplc="22661E92" w:tentative="1">
      <w:start w:val="1"/>
      <w:numFmt w:val="bullet"/>
      <w:lvlText w:val="•"/>
      <w:lvlJc w:val="left"/>
      <w:pPr>
        <w:tabs>
          <w:tab w:val="num" w:pos="2160"/>
        </w:tabs>
        <w:ind w:left="2160" w:hanging="360"/>
      </w:pPr>
      <w:rPr>
        <w:rFonts w:ascii="Arial" w:hAnsi="Arial" w:hint="default"/>
      </w:rPr>
    </w:lvl>
    <w:lvl w:ilvl="3" w:tplc="1DC8CDA2" w:tentative="1">
      <w:start w:val="1"/>
      <w:numFmt w:val="bullet"/>
      <w:lvlText w:val="•"/>
      <w:lvlJc w:val="left"/>
      <w:pPr>
        <w:tabs>
          <w:tab w:val="num" w:pos="2880"/>
        </w:tabs>
        <w:ind w:left="2880" w:hanging="360"/>
      </w:pPr>
      <w:rPr>
        <w:rFonts w:ascii="Arial" w:hAnsi="Arial" w:hint="default"/>
      </w:rPr>
    </w:lvl>
    <w:lvl w:ilvl="4" w:tplc="3BF0DF88" w:tentative="1">
      <w:start w:val="1"/>
      <w:numFmt w:val="bullet"/>
      <w:lvlText w:val="•"/>
      <w:lvlJc w:val="left"/>
      <w:pPr>
        <w:tabs>
          <w:tab w:val="num" w:pos="3600"/>
        </w:tabs>
        <w:ind w:left="3600" w:hanging="360"/>
      </w:pPr>
      <w:rPr>
        <w:rFonts w:ascii="Arial" w:hAnsi="Arial" w:hint="default"/>
      </w:rPr>
    </w:lvl>
    <w:lvl w:ilvl="5" w:tplc="04B05380" w:tentative="1">
      <w:start w:val="1"/>
      <w:numFmt w:val="bullet"/>
      <w:lvlText w:val="•"/>
      <w:lvlJc w:val="left"/>
      <w:pPr>
        <w:tabs>
          <w:tab w:val="num" w:pos="4320"/>
        </w:tabs>
        <w:ind w:left="4320" w:hanging="360"/>
      </w:pPr>
      <w:rPr>
        <w:rFonts w:ascii="Arial" w:hAnsi="Arial" w:hint="default"/>
      </w:rPr>
    </w:lvl>
    <w:lvl w:ilvl="6" w:tplc="AEC094AC" w:tentative="1">
      <w:start w:val="1"/>
      <w:numFmt w:val="bullet"/>
      <w:lvlText w:val="•"/>
      <w:lvlJc w:val="left"/>
      <w:pPr>
        <w:tabs>
          <w:tab w:val="num" w:pos="5040"/>
        </w:tabs>
        <w:ind w:left="5040" w:hanging="360"/>
      </w:pPr>
      <w:rPr>
        <w:rFonts w:ascii="Arial" w:hAnsi="Arial" w:hint="default"/>
      </w:rPr>
    </w:lvl>
    <w:lvl w:ilvl="7" w:tplc="01EE5C7C" w:tentative="1">
      <w:start w:val="1"/>
      <w:numFmt w:val="bullet"/>
      <w:lvlText w:val="•"/>
      <w:lvlJc w:val="left"/>
      <w:pPr>
        <w:tabs>
          <w:tab w:val="num" w:pos="5760"/>
        </w:tabs>
        <w:ind w:left="5760" w:hanging="360"/>
      </w:pPr>
      <w:rPr>
        <w:rFonts w:ascii="Arial" w:hAnsi="Arial" w:hint="default"/>
      </w:rPr>
    </w:lvl>
    <w:lvl w:ilvl="8" w:tplc="929E48D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1190EA8"/>
    <w:multiLevelType w:val="hybridMultilevel"/>
    <w:tmpl w:val="CC26812C"/>
    <w:lvl w:ilvl="0" w:tplc="F0C689CC">
      <w:start w:val="1"/>
      <w:numFmt w:val="decimal"/>
      <w:lvlText w:val="%1."/>
      <w:lvlJc w:val="left"/>
      <w:pPr>
        <w:tabs>
          <w:tab w:val="num" w:pos="720"/>
        </w:tabs>
        <w:ind w:left="720" w:hanging="360"/>
      </w:pPr>
    </w:lvl>
    <w:lvl w:ilvl="1" w:tplc="F0326ABC" w:tentative="1">
      <w:start w:val="1"/>
      <w:numFmt w:val="decimal"/>
      <w:lvlText w:val="%2."/>
      <w:lvlJc w:val="left"/>
      <w:pPr>
        <w:tabs>
          <w:tab w:val="num" w:pos="1440"/>
        </w:tabs>
        <w:ind w:left="1440" w:hanging="360"/>
      </w:pPr>
    </w:lvl>
    <w:lvl w:ilvl="2" w:tplc="428C4124" w:tentative="1">
      <w:start w:val="1"/>
      <w:numFmt w:val="decimal"/>
      <w:lvlText w:val="%3."/>
      <w:lvlJc w:val="left"/>
      <w:pPr>
        <w:tabs>
          <w:tab w:val="num" w:pos="2160"/>
        </w:tabs>
        <w:ind w:left="2160" w:hanging="360"/>
      </w:pPr>
    </w:lvl>
    <w:lvl w:ilvl="3" w:tplc="699CE40E" w:tentative="1">
      <w:start w:val="1"/>
      <w:numFmt w:val="decimal"/>
      <w:lvlText w:val="%4."/>
      <w:lvlJc w:val="left"/>
      <w:pPr>
        <w:tabs>
          <w:tab w:val="num" w:pos="2880"/>
        </w:tabs>
        <w:ind w:left="2880" w:hanging="360"/>
      </w:pPr>
    </w:lvl>
    <w:lvl w:ilvl="4" w:tplc="9CB8E9B4" w:tentative="1">
      <w:start w:val="1"/>
      <w:numFmt w:val="decimal"/>
      <w:lvlText w:val="%5."/>
      <w:lvlJc w:val="left"/>
      <w:pPr>
        <w:tabs>
          <w:tab w:val="num" w:pos="3600"/>
        </w:tabs>
        <w:ind w:left="3600" w:hanging="360"/>
      </w:pPr>
    </w:lvl>
    <w:lvl w:ilvl="5" w:tplc="4028A9A0" w:tentative="1">
      <w:start w:val="1"/>
      <w:numFmt w:val="decimal"/>
      <w:lvlText w:val="%6."/>
      <w:lvlJc w:val="left"/>
      <w:pPr>
        <w:tabs>
          <w:tab w:val="num" w:pos="4320"/>
        </w:tabs>
        <w:ind w:left="4320" w:hanging="360"/>
      </w:pPr>
    </w:lvl>
    <w:lvl w:ilvl="6" w:tplc="10585610" w:tentative="1">
      <w:start w:val="1"/>
      <w:numFmt w:val="decimal"/>
      <w:lvlText w:val="%7."/>
      <w:lvlJc w:val="left"/>
      <w:pPr>
        <w:tabs>
          <w:tab w:val="num" w:pos="5040"/>
        </w:tabs>
        <w:ind w:left="5040" w:hanging="360"/>
      </w:pPr>
    </w:lvl>
    <w:lvl w:ilvl="7" w:tplc="04B85F66" w:tentative="1">
      <w:start w:val="1"/>
      <w:numFmt w:val="decimal"/>
      <w:lvlText w:val="%8."/>
      <w:lvlJc w:val="left"/>
      <w:pPr>
        <w:tabs>
          <w:tab w:val="num" w:pos="5760"/>
        </w:tabs>
        <w:ind w:left="5760" w:hanging="360"/>
      </w:pPr>
    </w:lvl>
    <w:lvl w:ilvl="8" w:tplc="2752DBCA" w:tentative="1">
      <w:start w:val="1"/>
      <w:numFmt w:val="decimal"/>
      <w:lvlText w:val="%9."/>
      <w:lvlJc w:val="left"/>
      <w:pPr>
        <w:tabs>
          <w:tab w:val="num" w:pos="6480"/>
        </w:tabs>
        <w:ind w:left="6480" w:hanging="360"/>
      </w:pPr>
    </w:lvl>
  </w:abstractNum>
  <w:abstractNum w:abstractNumId="45" w15:restartNumberingAfterBreak="0">
    <w:nsid w:val="718B25A0"/>
    <w:multiLevelType w:val="hybridMultilevel"/>
    <w:tmpl w:val="49AA5E6C"/>
    <w:lvl w:ilvl="0" w:tplc="DD28D22E">
      <w:start w:val="1"/>
      <w:numFmt w:val="bullet"/>
      <w:lvlText w:val="•"/>
      <w:lvlJc w:val="left"/>
      <w:pPr>
        <w:tabs>
          <w:tab w:val="num" w:pos="720"/>
        </w:tabs>
        <w:ind w:left="720" w:hanging="360"/>
      </w:pPr>
      <w:rPr>
        <w:rFonts w:ascii="Arial" w:hAnsi="Arial" w:hint="default"/>
      </w:rPr>
    </w:lvl>
    <w:lvl w:ilvl="1" w:tplc="BA1C61A8" w:tentative="1">
      <w:start w:val="1"/>
      <w:numFmt w:val="bullet"/>
      <w:lvlText w:val="•"/>
      <w:lvlJc w:val="left"/>
      <w:pPr>
        <w:tabs>
          <w:tab w:val="num" w:pos="1440"/>
        </w:tabs>
        <w:ind w:left="1440" w:hanging="360"/>
      </w:pPr>
      <w:rPr>
        <w:rFonts w:ascii="Arial" w:hAnsi="Arial" w:hint="default"/>
      </w:rPr>
    </w:lvl>
    <w:lvl w:ilvl="2" w:tplc="09427452" w:tentative="1">
      <w:start w:val="1"/>
      <w:numFmt w:val="bullet"/>
      <w:lvlText w:val="•"/>
      <w:lvlJc w:val="left"/>
      <w:pPr>
        <w:tabs>
          <w:tab w:val="num" w:pos="2160"/>
        </w:tabs>
        <w:ind w:left="2160" w:hanging="360"/>
      </w:pPr>
      <w:rPr>
        <w:rFonts w:ascii="Arial" w:hAnsi="Arial" w:hint="default"/>
      </w:rPr>
    </w:lvl>
    <w:lvl w:ilvl="3" w:tplc="0EAE6750" w:tentative="1">
      <w:start w:val="1"/>
      <w:numFmt w:val="bullet"/>
      <w:lvlText w:val="•"/>
      <w:lvlJc w:val="left"/>
      <w:pPr>
        <w:tabs>
          <w:tab w:val="num" w:pos="2880"/>
        </w:tabs>
        <w:ind w:left="2880" w:hanging="360"/>
      </w:pPr>
      <w:rPr>
        <w:rFonts w:ascii="Arial" w:hAnsi="Arial" w:hint="default"/>
      </w:rPr>
    </w:lvl>
    <w:lvl w:ilvl="4" w:tplc="DBC0F8CA" w:tentative="1">
      <w:start w:val="1"/>
      <w:numFmt w:val="bullet"/>
      <w:lvlText w:val="•"/>
      <w:lvlJc w:val="left"/>
      <w:pPr>
        <w:tabs>
          <w:tab w:val="num" w:pos="3600"/>
        </w:tabs>
        <w:ind w:left="3600" w:hanging="360"/>
      </w:pPr>
      <w:rPr>
        <w:rFonts w:ascii="Arial" w:hAnsi="Arial" w:hint="default"/>
      </w:rPr>
    </w:lvl>
    <w:lvl w:ilvl="5" w:tplc="22D6CC92" w:tentative="1">
      <w:start w:val="1"/>
      <w:numFmt w:val="bullet"/>
      <w:lvlText w:val="•"/>
      <w:lvlJc w:val="left"/>
      <w:pPr>
        <w:tabs>
          <w:tab w:val="num" w:pos="4320"/>
        </w:tabs>
        <w:ind w:left="4320" w:hanging="360"/>
      </w:pPr>
      <w:rPr>
        <w:rFonts w:ascii="Arial" w:hAnsi="Arial" w:hint="default"/>
      </w:rPr>
    </w:lvl>
    <w:lvl w:ilvl="6" w:tplc="756ACBBE" w:tentative="1">
      <w:start w:val="1"/>
      <w:numFmt w:val="bullet"/>
      <w:lvlText w:val="•"/>
      <w:lvlJc w:val="left"/>
      <w:pPr>
        <w:tabs>
          <w:tab w:val="num" w:pos="5040"/>
        </w:tabs>
        <w:ind w:left="5040" w:hanging="360"/>
      </w:pPr>
      <w:rPr>
        <w:rFonts w:ascii="Arial" w:hAnsi="Arial" w:hint="default"/>
      </w:rPr>
    </w:lvl>
    <w:lvl w:ilvl="7" w:tplc="E0907D00" w:tentative="1">
      <w:start w:val="1"/>
      <w:numFmt w:val="bullet"/>
      <w:lvlText w:val="•"/>
      <w:lvlJc w:val="left"/>
      <w:pPr>
        <w:tabs>
          <w:tab w:val="num" w:pos="5760"/>
        </w:tabs>
        <w:ind w:left="5760" w:hanging="360"/>
      </w:pPr>
      <w:rPr>
        <w:rFonts w:ascii="Arial" w:hAnsi="Arial" w:hint="default"/>
      </w:rPr>
    </w:lvl>
    <w:lvl w:ilvl="8" w:tplc="D8AE26A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2EF1485"/>
    <w:multiLevelType w:val="multilevel"/>
    <w:tmpl w:val="E03AA80E"/>
    <w:lvl w:ilvl="0">
      <w:start w:val="2"/>
      <w:numFmt w:val="decimal"/>
      <w:lvlText w:val="%1"/>
      <w:lvlJc w:val="left"/>
      <w:pPr>
        <w:ind w:left="444" w:hanging="44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762E1F29"/>
    <w:multiLevelType w:val="multilevel"/>
    <w:tmpl w:val="7C4E448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7A3A48CE"/>
    <w:multiLevelType w:val="hybridMultilevel"/>
    <w:tmpl w:val="792E7F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0F62C4"/>
    <w:multiLevelType w:val="multilevel"/>
    <w:tmpl w:val="6838B0BE"/>
    <w:lvl w:ilvl="0">
      <w:start w:val="2"/>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7EA97791"/>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7F552340"/>
    <w:multiLevelType w:val="multilevel"/>
    <w:tmpl w:val="1910EE9E"/>
    <w:lvl w:ilvl="0">
      <w:start w:val="2"/>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16cid:durableId="1778017876">
    <w:abstractNumId w:val="48"/>
  </w:num>
  <w:num w:numId="2" w16cid:durableId="2119333067">
    <w:abstractNumId w:val="16"/>
  </w:num>
  <w:num w:numId="3" w16cid:durableId="872426851">
    <w:abstractNumId w:val="30"/>
  </w:num>
  <w:num w:numId="4" w16cid:durableId="716860703">
    <w:abstractNumId w:val="0"/>
  </w:num>
  <w:num w:numId="5" w16cid:durableId="1022508428">
    <w:abstractNumId w:val="32"/>
  </w:num>
  <w:num w:numId="6" w16cid:durableId="911542152">
    <w:abstractNumId w:val="11"/>
  </w:num>
  <w:num w:numId="7" w16cid:durableId="1485317031">
    <w:abstractNumId w:val="24"/>
  </w:num>
  <w:num w:numId="8" w16cid:durableId="535581520">
    <w:abstractNumId w:val="29"/>
  </w:num>
  <w:num w:numId="9" w16cid:durableId="11906838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31936217">
    <w:abstractNumId w:val="18"/>
  </w:num>
  <w:num w:numId="11" w16cid:durableId="2096824696">
    <w:abstractNumId w:val="5"/>
  </w:num>
  <w:num w:numId="12" w16cid:durableId="92407376">
    <w:abstractNumId w:val="19"/>
  </w:num>
  <w:num w:numId="13" w16cid:durableId="1335524354">
    <w:abstractNumId w:val="15"/>
  </w:num>
  <w:num w:numId="14" w16cid:durableId="1420060370">
    <w:abstractNumId w:val="35"/>
  </w:num>
  <w:num w:numId="15" w16cid:durableId="1652100469">
    <w:abstractNumId w:val="25"/>
  </w:num>
  <w:num w:numId="16" w16cid:durableId="1122067121">
    <w:abstractNumId w:val="33"/>
  </w:num>
  <w:num w:numId="17" w16cid:durableId="2035962110">
    <w:abstractNumId w:val="4"/>
  </w:num>
  <w:num w:numId="18" w16cid:durableId="1742096546">
    <w:abstractNumId w:val="42"/>
  </w:num>
  <w:num w:numId="19" w16cid:durableId="795685822">
    <w:abstractNumId w:val="49"/>
  </w:num>
  <w:num w:numId="20" w16cid:durableId="1056780217">
    <w:abstractNumId w:val="36"/>
  </w:num>
  <w:num w:numId="21" w16cid:durableId="1104181530">
    <w:abstractNumId w:val="1"/>
  </w:num>
  <w:num w:numId="22" w16cid:durableId="1237545557">
    <w:abstractNumId w:val="31"/>
  </w:num>
  <w:num w:numId="23" w16cid:durableId="749695498">
    <w:abstractNumId w:val="44"/>
  </w:num>
  <w:num w:numId="24" w16cid:durableId="1514143891">
    <w:abstractNumId w:val="47"/>
  </w:num>
  <w:num w:numId="25" w16cid:durableId="1832138239">
    <w:abstractNumId w:val="50"/>
  </w:num>
  <w:num w:numId="26" w16cid:durableId="1255360212">
    <w:abstractNumId w:val="9"/>
  </w:num>
  <w:num w:numId="27" w16cid:durableId="5789586">
    <w:abstractNumId w:val="28"/>
  </w:num>
  <w:num w:numId="28" w16cid:durableId="165481366">
    <w:abstractNumId w:val="40"/>
  </w:num>
  <w:num w:numId="29" w16cid:durableId="617034090">
    <w:abstractNumId w:val="38"/>
  </w:num>
  <w:num w:numId="30" w16cid:durableId="2022586878">
    <w:abstractNumId w:val="23"/>
  </w:num>
  <w:num w:numId="31" w16cid:durableId="1713841339">
    <w:abstractNumId w:val="20"/>
  </w:num>
  <w:num w:numId="32" w16cid:durableId="860365060">
    <w:abstractNumId w:val="46"/>
  </w:num>
  <w:num w:numId="33" w16cid:durableId="2075933623">
    <w:abstractNumId w:val="6"/>
  </w:num>
  <w:num w:numId="34" w16cid:durableId="1790320309">
    <w:abstractNumId w:val="21"/>
  </w:num>
  <w:num w:numId="35" w16cid:durableId="722951606">
    <w:abstractNumId w:val="8"/>
  </w:num>
  <w:num w:numId="36" w16cid:durableId="1124544201">
    <w:abstractNumId w:val="51"/>
  </w:num>
  <w:num w:numId="37" w16cid:durableId="2053996444">
    <w:abstractNumId w:val="26"/>
  </w:num>
  <w:num w:numId="38" w16cid:durableId="434978970">
    <w:abstractNumId w:val="2"/>
  </w:num>
  <w:num w:numId="39" w16cid:durableId="953824536">
    <w:abstractNumId w:val="3"/>
  </w:num>
  <w:num w:numId="40" w16cid:durableId="1755740137">
    <w:abstractNumId w:val="45"/>
  </w:num>
  <w:num w:numId="41" w16cid:durableId="305815990">
    <w:abstractNumId w:val="43"/>
  </w:num>
  <w:num w:numId="42" w16cid:durableId="400295989">
    <w:abstractNumId w:val="14"/>
  </w:num>
  <w:num w:numId="43" w16cid:durableId="1935818936">
    <w:abstractNumId w:val="34"/>
  </w:num>
  <w:num w:numId="44" w16cid:durableId="127163714">
    <w:abstractNumId w:val="27"/>
  </w:num>
  <w:num w:numId="45" w16cid:durableId="2026516118">
    <w:abstractNumId w:val="22"/>
  </w:num>
  <w:num w:numId="46" w16cid:durableId="611401280">
    <w:abstractNumId w:val="37"/>
  </w:num>
  <w:num w:numId="47" w16cid:durableId="1528059120">
    <w:abstractNumId w:val="10"/>
  </w:num>
  <w:num w:numId="48" w16cid:durableId="1106970362">
    <w:abstractNumId w:val="7"/>
  </w:num>
  <w:num w:numId="49" w16cid:durableId="11034878">
    <w:abstractNumId w:val="17"/>
  </w:num>
  <w:num w:numId="50" w16cid:durableId="1097556228">
    <w:abstractNumId w:val="12"/>
  </w:num>
  <w:num w:numId="51" w16cid:durableId="1643998036">
    <w:abstractNumId w:val="39"/>
  </w:num>
  <w:num w:numId="52" w16cid:durableId="1617133218">
    <w:abstractNumId w:val="41"/>
  </w:num>
  <w:num w:numId="53" w16cid:durableId="922107716">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sa Palmer">
    <w15:presenceInfo w15:providerId="None" w15:userId="Lisa Palmer"/>
  </w15:person>
  <w15:person w15:author="Praveen Thirumal">
    <w15:presenceInfo w15:providerId="Windows Live" w15:userId="b8c2e91e081ee174"/>
  </w15:person>
  <w15:person w15:author="Kazmira Nedeau">
    <w15:presenceInfo w15:providerId="None" w15:userId="Kazmira Nedea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rM0NLUwNLA0MTMyNzdT0lEKTi0uzszPAykwrgUAdpafWCwAAAA="/>
  </w:docVars>
  <w:rsids>
    <w:rsidRoot w:val="0050370C"/>
    <w:rsid w:val="00000A00"/>
    <w:rsid w:val="00000D09"/>
    <w:rsid w:val="000019C3"/>
    <w:rsid w:val="0001067B"/>
    <w:rsid w:val="00014B8B"/>
    <w:rsid w:val="000158F2"/>
    <w:rsid w:val="00016938"/>
    <w:rsid w:val="00024514"/>
    <w:rsid w:val="00024637"/>
    <w:rsid w:val="00024D51"/>
    <w:rsid w:val="0002671D"/>
    <w:rsid w:val="00032ACA"/>
    <w:rsid w:val="00035021"/>
    <w:rsid w:val="000500C8"/>
    <w:rsid w:val="0005062A"/>
    <w:rsid w:val="00050D99"/>
    <w:rsid w:val="00051CB2"/>
    <w:rsid w:val="00052894"/>
    <w:rsid w:val="00057DD3"/>
    <w:rsid w:val="0006245A"/>
    <w:rsid w:val="00063F05"/>
    <w:rsid w:val="00067539"/>
    <w:rsid w:val="000712F9"/>
    <w:rsid w:val="00072496"/>
    <w:rsid w:val="00073583"/>
    <w:rsid w:val="00074606"/>
    <w:rsid w:val="00076AAF"/>
    <w:rsid w:val="0008271E"/>
    <w:rsid w:val="0008388B"/>
    <w:rsid w:val="00090219"/>
    <w:rsid w:val="00092F50"/>
    <w:rsid w:val="000956E6"/>
    <w:rsid w:val="000A5620"/>
    <w:rsid w:val="000B15EC"/>
    <w:rsid w:val="000B398F"/>
    <w:rsid w:val="000B409C"/>
    <w:rsid w:val="000B43D6"/>
    <w:rsid w:val="000B4D05"/>
    <w:rsid w:val="000B5B01"/>
    <w:rsid w:val="000B7556"/>
    <w:rsid w:val="000C5137"/>
    <w:rsid w:val="000D517B"/>
    <w:rsid w:val="000D5939"/>
    <w:rsid w:val="000D5B6F"/>
    <w:rsid w:val="000D614D"/>
    <w:rsid w:val="000E191E"/>
    <w:rsid w:val="000E1EB7"/>
    <w:rsid w:val="000E2214"/>
    <w:rsid w:val="000E2A0F"/>
    <w:rsid w:val="000E40E7"/>
    <w:rsid w:val="000E5BA0"/>
    <w:rsid w:val="000E6F25"/>
    <w:rsid w:val="001012EE"/>
    <w:rsid w:val="00101805"/>
    <w:rsid w:val="001054E3"/>
    <w:rsid w:val="0011127E"/>
    <w:rsid w:val="001123FD"/>
    <w:rsid w:val="0011356C"/>
    <w:rsid w:val="00113598"/>
    <w:rsid w:val="0011417C"/>
    <w:rsid w:val="0011789F"/>
    <w:rsid w:val="00121C0E"/>
    <w:rsid w:val="00124106"/>
    <w:rsid w:val="001269FD"/>
    <w:rsid w:val="00131443"/>
    <w:rsid w:val="00134003"/>
    <w:rsid w:val="001368E8"/>
    <w:rsid w:val="00136E01"/>
    <w:rsid w:val="00140E42"/>
    <w:rsid w:val="00142070"/>
    <w:rsid w:val="0014358F"/>
    <w:rsid w:val="00145635"/>
    <w:rsid w:val="0014672A"/>
    <w:rsid w:val="00150061"/>
    <w:rsid w:val="00166779"/>
    <w:rsid w:val="001700DC"/>
    <w:rsid w:val="0017244D"/>
    <w:rsid w:val="00177419"/>
    <w:rsid w:val="00180254"/>
    <w:rsid w:val="00183B81"/>
    <w:rsid w:val="00184861"/>
    <w:rsid w:val="00185313"/>
    <w:rsid w:val="00185BE4"/>
    <w:rsid w:val="001908C0"/>
    <w:rsid w:val="00194ED9"/>
    <w:rsid w:val="0019714C"/>
    <w:rsid w:val="001C1E5F"/>
    <w:rsid w:val="001C206A"/>
    <w:rsid w:val="001D1A7F"/>
    <w:rsid w:val="001D2A5E"/>
    <w:rsid w:val="001D33CF"/>
    <w:rsid w:val="001E100F"/>
    <w:rsid w:val="001E1C08"/>
    <w:rsid w:val="001F0BAF"/>
    <w:rsid w:val="001F2B52"/>
    <w:rsid w:val="00202CA7"/>
    <w:rsid w:val="00207AE3"/>
    <w:rsid w:val="00207C23"/>
    <w:rsid w:val="00213134"/>
    <w:rsid w:val="00214286"/>
    <w:rsid w:val="00214D31"/>
    <w:rsid w:val="0021685E"/>
    <w:rsid w:val="00222B86"/>
    <w:rsid w:val="002423D7"/>
    <w:rsid w:val="0024469C"/>
    <w:rsid w:val="00244DD5"/>
    <w:rsid w:val="002561CB"/>
    <w:rsid w:val="00256F97"/>
    <w:rsid w:val="00272962"/>
    <w:rsid w:val="0027756A"/>
    <w:rsid w:val="00281D43"/>
    <w:rsid w:val="00286BA2"/>
    <w:rsid w:val="0029086C"/>
    <w:rsid w:val="00291C5C"/>
    <w:rsid w:val="00291E03"/>
    <w:rsid w:val="00292982"/>
    <w:rsid w:val="00293387"/>
    <w:rsid w:val="00296230"/>
    <w:rsid w:val="00297CDC"/>
    <w:rsid w:val="002A1552"/>
    <w:rsid w:val="002A22BA"/>
    <w:rsid w:val="002A441D"/>
    <w:rsid w:val="002B397A"/>
    <w:rsid w:val="002B7A74"/>
    <w:rsid w:val="002C254E"/>
    <w:rsid w:val="002C3E55"/>
    <w:rsid w:val="002D0D17"/>
    <w:rsid w:val="002D6CA2"/>
    <w:rsid w:val="002E4317"/>
    <w:rsid w:val="002E520F"/>
    <w:rsid w:val="002F173E"/>
    <w:rsid w:val="003002B0"/>
    <w:rsid w:val="003022D6"/>
    <w:rsid w:val="00311E73"/>
    <w:rsid w:val="0031363E"/>
    <w:rsid w:val="00320EA8"/>
    <w:rsid w:val="00320ED1"/>
    <w:rsid w:val="00322042"/>
    <w:rsid w:val="003265E5"/>
    <w:rsid w:val="003276EE"/>
    <w:rsid w:val="0033656D"/>
    <w:rsid w:val="003367D6"/>
    <w:rsid w:val="00336D2D"/>
    <w:rsid w:val="00344B60"/>
    <w:rsid w:val="003469BF"/>
    <w:rsid w:val="00350917"/>
    <w:rsid w:val="00354865"/>
    <w:rsid w:val="00357625"/>
    <w:rsid w:val="003670DE"/>
    <w:rsid w:val="0036755C"/>
    <w:rsid w:val="00371AF3"/>
    <w:rsid w:val="00372DFC"/>
    <w:rsid w:val="0037405A"/>
    <w:rsid w:val="00374D6A"/>
    <w:rsid w:val="00380B2A"/>
    <w:rsid w:val="00380E6E"/>
    <w:rsid w:val="00381660"/>
    <w:rsid w:val="00385693"/>
    <w:rsid w:val="0039353D"/>
    <w:rsid w:val="003A03BF"/>
    <w:rsid w:val="003B1A36"/>
    <w:rsid w:val="003B1D74"/>
    <w:rsid w:val="003B1FA2"/>
    <w:rsid w:val="003B704D"/>
    <w:rsid w:val="003B7862"/>
    <w:rsid w:val="003C4C9A"/>
    <w:rsid w:val="003D185D"/>
    <w:rsid w:val="003D422B"/>
    <w:rsid w:val="003D655B"/>
    <w:rsid w:val="003F03B0"/>
    <w:rsid w:val="003F0938"/>
    <w:rsid w:val="003F5E2C"/>
    <w:rsid w:val="004023AD"/>
    <w:rsid w:val="0041164F"/>
    <w:rsid w:val="00417564"/>
    <w:rsid w:val="00426C17"/>
    <w:rsid w:val="00437036"/>
    <w:rsid w:val="004420D4"/>
    <w:rsid w:val="00447B2E"/>
    <w:rsid w:val="004618B0"/>
    <w:rsid w:val="00464C0C"/>
    <w:rsid w:val="00465B48"/>
    <w:rsid w:val="00477774"/>
    <w:rsid w:val="00480085"/>
    <w:rsid w:val="00480654"/>
    <w:rsid w:val="004837CA"/>
    <w:rsid w:val="00484152"/>
    <w:rsid w:val="00485583"/>
    <w:rsid w:val="004866D7"/>
    <w:rsid w:val="0049054D"/>
    <w:rsid w:val="004935C8"/>
    <w:rsid w:val="00493D26"/>
    <w:rsid w:val="004A4EDA"/>
    <w:rsid w:val="004A5A2F"/>
    <w:rsid w:val="004B3E22"/>
    <w:rsid w:val="004C2DDB"/>
    <w:rsid w:val="004C2E93"/>
    <w:rsid w:val="004C543B"/>
    <w:rsid w:val="004C71A9"/>
    <w:rsid w:val="004C7A56"/>
    <w:rsid w:val="004D269D"/>
    <w:rsid w:val="004D6C94"/>
    <w:rsid w:val="004D7FC0"/>
    <w:rsid w:val="004E0746"/>
    <w:rsid w:val="004E3A83"/>
    <w:rsid w:val="004E3BE3"/>
    <w:rsid w:val="004E6A3C"/>
    <w:rsid w:val="004F22B6"/>
    <w:rsid w:val="004F3F7C"/>
    <w:rsid w:val="004F5203"/>
    <w:rsid w:val="004F7162"/>
    <w:rsid w:val="0050370C"/>
    <w:rsid w:val="00512325"/>
    <w:rsid w:val="0052132B"/>
    <w:rsid w:val="00526233"/>
    <w:rsid w:val="00526812"/>
    <w:rsid w:val="00526D93"/>
    <w:rsid w:val="00537BAF"/>
    <w:rsid w:val="005537D2"/>
    <w:rsid w:val="00555007"/>
    <w:rsid w:val="005634DC"/>
    <w:rsid w:val="00570983"/>
    <w:rsid w:val="00575837"/>
    <w:rsid w:val="005778E9"/>
    <w:rsid w:val="00581478"/>
    <w:rsid w:val="00582615"/>
    <w:rsid w:val="00585173"/>
    <w:rsid w:val="0059533F"/>
    <w:rsid w:val="005B1D87"/>
    <w:rsid w:val="005B41E7"/>
    <w:rsid w:val="005C0DB2"/>
    <w:rsid w:val="005C4692"/>
    <w:rsid w:val="005C4917"/>
    <w:rsid w:val="005D0B3E"/>
    <w:rsid w:val="005D1B3F"/>
    <w:rsid w:val="005D4981"/>
    <w:rsid w:val="005D5CA2"/>
    <w:rsid w:val="005E0DE2"/>
    <w:rsid w:val="005E52F6"/>
    <w:rsid w:val="005E5579"/>
    <w:rsid w:val="005E5730"/>
    <w:rsid w:val="005E5DA6"/>
    <w:rsid w:val="005E66F0"/>
    <w:rsid w:val="005E6F2D"/>
    <w:rsid w:val="00600A0F"/>
    <w:rsid w:val="006026AC"/>
    <w:rsid w:val="00603CF3"/>
    <w:rsid w:val="006054BD"/>
    <w:rsid w:val="00605590"/>
    <w:rsid w:val="00617D1F"/>
    <w:rsid w:val="006225C0"/>
    <w:rsid w:val="00624C87"/>
    <w:rsid w:val="00630334"/>
    <w:rsid w:val="00644A2D"/>
    <w:rsid w:val="00645DE9"/>
    <w:rsid w:val="00650CD8"/>
    <w:rsid w:val="00652533"/>
    <w:rsid w:val="0065664E"/>
    <w:rsid w:val="00666B23"/>
    <w:rsid w:val="00666DB3"/>
    <w:rsid w:val="00676C50"/>
    <w:rsid w:val="00680E59"/>
    <w:rsid w:val="00683F58"/>
    <w:rsid w:val="00685ED2"/>
    <w:rsid w:val="00690807"/>
    <w:rsid w:val="006A2A09"/>
    <w:rsid w:val="006A74E2"/>
    <w:rsid w:val="006B2FB3"/>
    <w:rsid w:val="006B7994"/>
    <w:rsid w:val="006B7D51"/>
    <w:rsid w:val="006C24A7"/>
    <w:rsid w:val="006C5DD4"/>
    <w:rsid w:val="006C71BB"/>
    <w:rsid w:val="006D082F"/>
    <w:rsid w:val="006D393C"/>
    <w:rsid w:val="006D3A2E"/>
    <w:rsid w:val="006D3F88"/>
    <w:rsid w:val="006E16D6"/>
    <w:rsid w:val="006E2260"/>
    <w:rsid w:val="006E4A1C"/>
    <w:rsid w:val="006E586E"/>
    <w:rsid w:val="006F194F"/>
    <w:rsid w:val="006F2F3A"/>
    <w:rsid w:val="006F32FE"/>
    <w:rsid w:val="006F4F67"/>
    <w:rsid w:val="006F647F"/>
    <w:rsid w:val="00702F9E"/>
    <w:rsid w:val="00706087"/>
    <w:rsid w:val="007110EE"/>
    <w:rsid w:val="00714740"/>
    <w:rsid w:val="00722378"/>
    <w:rsid w:val="00726D9A"/>
    <w:rsid w:val="0073137B"/>
    <w:rsid w:val="00736D2E"/>
    <w:rsid w:val="007444AD"/>
    <w:rsid w:val="007476C2"/>
    <w:rsid w:val="00754E74"/>
    <w:rsid w:val="007645BD"/>
    <w:rsid w:val="00766C3B"/>
    <w:rsid w:val="00766D05"/>
    <w:rsid w:val="00775BC1"/>
    <w:rsid w:val="0078065B"/>
    <w:rsid w:val="00782AC3"/>
    <w:rsid w:val="00791D1D"/>
    <w:rsid w:val="0079436D"/>
    <w:rsid w:val="007A4394"/>
    <w:rsid w:val="007B412F"/>
    <w:rsid w:val="007B7986"/>
    <w:rsid w:val="007B7CA5"/>
    <w:rsid w:val="007C0A3A"/>
    <w:rsid w:val="007C37F5"/>
    <w:rsid w:val="007C3939"/>
    <w:rsid w:val="007C7173"/>
    <w:rsid w:val="007C7479"/>
    <w:rsid w:val="007D56DD"/>
    <w:rsid w:val="007E0B29"/>
    <w:rsid w:val="007E5B9F"/>
    <w:rsid w:val="007E79D8"/>
    <w:rsid w:val="007F4C7D"/>
    <w:rsid w:val="007F5F97"/>
    <w:rsid w:val="0080034E"/>
    <w:rsid w:val="00800B32"/>
    <w:rsid w:val="0080109D"/>
    <w:rsid w:val="00811FCF"/>
    <w:rsid w:val="00814DBE"/>
    <w:rsid w:val="00822083"/>
    <w:rsid w:val="008251C6"/>
    <w:rsid w:val="0083078A"/>
    <w:rsid w:val="008327BD"/>
    <w:rsid w:val="00832C0A"/>
    <w:rsid w:val="00845F22"/>
    <w:rsid w:val="008501A2"/>
    <w:rsid w:val="00850600"/>
    <w:rsid w:val="008508CF"/>
    <w:rsid w:val="008515F8"/>
    <w:rsid w:val="00852481"/>
    <w:rsid w:val="008536CD"/>
    <w:rsid w:val="00857EA8"/>
    <w:rsid w:val="00861ABC"/>
    <w:rsid w:val="0086395B"/>
    <w:rsid w:val="0086475B"/>
    <w:rsid w:val="00865EA0"/>
    <w:rsid w:val="00867A0C"/>
    <w:rsid w:val="00876F67"/>
    <w:rsid w:val="008801E8"/>
    <w:rsid w:val="0089472A"/>
    <w:rsid w:val="00894EFE"/>
    <w:rsid w:val="008A6493"/>
    <w:rsid w:val="008B1ABE"/>
    <w:rsid w:val="008B3A1A"/>
    <w:rsid w:val="008B5361"/>
    <w:rsid w:val="008B7DE1"/>
    <w:rsid w:val="008C08E6"/>
    <w:rsid w:val="008C29A7"/>
    <w:rsid w:val="008C360A"/>
    <w:rsid w:val="008C37D4"/>
    <w:rsid w:val="008C72C1"/>
    <w:rsid w:val="008D1239"/>
    <w:rsid w:val="008E053C"/>
    <w:rsid w:val="008E2290"/>
    <w:rsid w:val="008E26D1"/>
    <w:rsid w:val="008E2B14"/>
    <w:rsid w:val="008E6E41"/>
    <w:rsid w:val="008E7531"/>
    <w:rsid w:val="008F0BF8"/>
    <w:rsid w:val="008F5B6F"/>
    <w:rsid w:val="008F7748"/>
    <w:rsid w:val="009120A1"/>
    <w:rsid w:val="009170F5"/>
    <w:rsid w:val="009204D4"/>
    <w:rsid w:val="009206E5"/>
    <w:rsid w:val="00924D8C"/>
    <w:rsid w:val="00926F86"/>
    <w:rsid w:val="00933BC4"/>
    <w:rsid w:val="0093445B"/>
    <w:rsid w:val="00934848"/>
    <w:rsid w:val="00944C57"/>
    <w:rsid w:val="00945F4E"/>
    <w:rsid w:val="00946FDD"/>
    <w:rsid w:val="00951201"/>
    <w:rsid w:val="009512D8"/>
    <w:rsid w:val="00951F21"/>
    <w:rsid w:val="00954967"/>
    <w:rsid w:val="00971148"/>
    <w:rsid w:val="0097220F"/>
    <w:rsid w:val="0097552B"/>
    <w:rsid w:val="00976BFC"/>
    <w:rsid w:val="0097719F"/>
    <w:rsid w:val="00977F20"/>
    <w:rsid w:val="009876A5"/>
    <w:rsid w:val="009A2708"/>
    <w:rsid w:val="009A28BB"/>
    <w:rsid w:val="009A3172"/>
    <w:rsid w:val="009A5E2E"/>
    <w:rsid w:val="009B5008"/>
    <w:rsid w:val="009C3E1D"/>
    <w:rsid w:val="009D1D9B"/>
    <w:rsid w:val="009D3A9E"/>
    <w:rsid w:val="009D428E"/>
    <w:rsid w:val="009E17A0"/>
    <w:rsid w:val="009E1D84"/>
    <w:rsid w:val="009E3C24"/>
    <w:rsid w:val="009E418B"/>
    <w:rsid w:val="009E4ACB"/>
    <w:rsid w:val="009F0AE6"/>
    <w:rsid w:val="009F0B96"/>
    <w:rsid w:val="009F0F31"/>
    <w:rsid w:val="009F2E08"/>
    <w:rsid w:val="009F43CA"/>
    <w:rsid w:val="009F540B"/>
    <w:rsid w:val="009F5466"/>
    <w:rsid w:val="00A04B24"/>
    <w:rsid w:val="00A076FE"/>
    <w:rsid w:val="00A12D8B"/>
    <w:rsid w:val="00A20ADA"/>
    <w:rsid w:val="00A25FBA"/>
    <w:rsid w:val="00A2616D"/>
    <w:rsid w:val="00A26492"/>
    <w:rsid w:val="00A27137"/>
    <w:rsid w:val="00A3590D"/>
    <w:rsid w:val="00A36FCB"/>
    <w:rsid w:val="00A378D8"/>
    <w:rsid w:val="00A37F1D"/>
    <w:rsid w:val="00A41184"/>
    <w:rsid w:val="00A4370B"/>
    <w:rsid w:val="00A501A7"/>
    <w:rsid w:val="00A5037E"/>
    <w:rsid w:val="00A513A5"/>
    <w:rsid w:val="00A51598"/>
    <w:rsid w:val="00A543B4"/>
    <w:rsid w:val="00A55969"/>
    <w:rsid w:val="00A63777"/>
    <w:rsid w:val="00A6409F"/>
    <w:rsid w:val="00A676D6"/>
    <w:rsid w:val="00A7377A"/>
    <w:rsid w:val="00A772C1"/>
    <w:rsid w:val="00A86141"/>
    <w:rsid w:val="00A9347B"/>
    <w:rsid w:val="00A97505"/>
    <w:rsid w:val="00AA65E0"/>
    <w:rsid w:val="00AA70FF"/>
    <w:rsid w:val="00AA7BDF"/>
    <w:rsid w:val="00AB47DB"/>
    <w:rsid w:val="00AD167D"/>
    <w:rsid w:val="00AD27A8"/>
    <w:rsid w:val="00AE3FBD"/>
    <w:rsid w:val="00AF02E1"/>
    <w:rsid w:val="00AF7C91"/>
    <w:rsid w:val="00B00BF4"/>
    <w:rsid w:val="00B02407"/>
    <w:rsid w:val="00B03E94"/>
    <w:rsid w:val="00B10178"/>
    <w:rsid w:val="00B12F3E"/>
    <w:rsid w:val="00B14C60"/>
    <w:rsid w:val="00B2186E"/>
    <w:rsid w:val="00B25068"/>
    <w:rsid w:val="00B2738A"/>
    <w:rsid w:val="00B343F0"/>
    <w:rsid w:val="00B377E6"/>
    <w:rsid w:val="00B401CB"/>
    <w:rsid w:val="00B41278"/>
    <w:rsid w:val="00B46287"/>
    <w:rsid w:val="00B472E7"/>
    <w:rsid w:val="00B47CFC"/>
    <w:rsid w:val="00B50F60"/>
    <w:rsid w:val="00B51960"/>
    <w:rsid w:val="00B51F60"/>
    <w:rsid w:val="00B53126"/>
    <w:rsid w:val="00B63C80"/>
    <w:rsid w:val="00B64038"/>
    <w:rsid w:val="00B6404A"/>
    <w:rsid w:val="00B6714E"/>
    <w:rsid w:val="00B70472"/>
    <w:rsid w:val="00B71618"/>
    <w:rsid w:val="00B71B0C"/>
    <w:rsid w:val="00B74B2D"/>
    <w:rsid w:val="00B848D4"/>
    <w:rsid w:val="00B860A5"/>
    <w:rsid w:val="00B9106C"/>
    <w:rsid w:val="00B93727"/>
    <w:rsid w:val="00B95E86"/>
    <w:rsid w:val="00B97DD1"/>
    <w:rsid w:val="00BA34FB"/>
    <w:rsid w:val="00BA672F"/>
    <w:rsid w:val="00BB0A5C"/>
    <w:rsid w:val="00BB0DF1"/>
    <w:rsid w:val="00BB4282"/>
    <w:rsid w:val="00BB46E4"/>
    <w:rsid w:val="00BC0CF2"/>
    <w:rsid w:val="00BC122F"/>
    <w:rsid w:val="00BC12E8"/>
    <w:rsid w:val="00BC2FC6"/>
    <w:rsid w:val="00BD5504"/>
    <w:rsid w:val="00BD7430"/>
    <w:rsid w:val="00BE4379"/>
    <w:rsid w:val="00BF417D"/>
    <w:rsid w:val="00BF5C81"/>
    <w:rsid w:val="00BF779A"/>
    <w:rsid w:val="00C03D75"/>
    <w:rsid w:val="00C062A6"/>
    <w:rsid w:val="00C065F1"/>
    <w:rsid w:val="00C10ABA"/>
    <w:rsid w:val="00C147B7"/>
    <w:rsid w:val="00C14CE9"/>
    <w:rsid w:val="00C1731E"/>
    <w:rsid w:val="00C175FD"/>
    <w:rsid w:val="00C203C5"/>
    <w:rsid w:val="00C25C3B"/>
    <w:rsid w:val="00C30541"/>
    <w:rsid w:val="00C3151F"/>
    <w:rsid w:val="00C349F5"/>
    <w:rsid w:val="00C36B9C"/>
    <w:rsid w:val="00C37733"/>
    <w:rsid w:val="00C44908"/>
    <w:rsid w:val="00C56436"/>
    <w:rsid w:val="00C67FFA"/>
    <w:rsid w:val="00C713DC"/>
    <w:rsid w:val="00C72208"/>
    <w:rsid w:val="00C74319"/>
    <w:rsid w:val="00C7442C"/>
    <w:rsid w:val="00C8491C"/>
    <w:rsid w:val="00C93AF1"/>
    <w:rsid w:val="00C93C25"/>
    <w:rsid w:val="00CA0807"/>
    <w:rsid w:val="00CA11C7"/>
    <w:rsid w:val="00CA376F"/>
    <w:rsid w:val="00CA4860"/>
    <w:rsid w:val="00CA793E"/>
    <w:rsid w:val="00CA7C57"/>
    <w:rsid w:val="00CB0CDB"/>
    <w:rsid w:val="00CB1AE4"/>
    <w:rsid w:val="00CB3309"/>
    <w:rsid w:val="00CB3D52"/>
    <w:rsid w:val="00CB6440"/>
    <w:rsid w:val="00CB669A"/>
    <w:rsid w:val="00CB763A"/>
    <w:rsid w:val="00CC1FDD"/>
    <w:rsid w:val="00CC23CC"/>
    <w:rsid w:val="00CD482A"/>
    <w:rsid w:val="00CE6D81"/>
    <w:rsid w:val="00CF6AF3"/>
    <w:rsid w:val="00D01EA1"/>
    <w:rsid w:val="00D0235D"/>
    <w:rsid w:val="00D044A1"/>
    <w:rsid w:val="00D063FB"/>
    <w:rsid w:val="00D067CD"/>
    <w:rsid w:val="00D1124B"/>
    <w:rsid w:val="00D1200B"/>
    <w:rsid w:val="00D30B28"/>
    <w:rsid w:val="00D32B6F"/>
    <w:rsid w:val="00D341C1"/>
    <w:rsid w:val="00D34208"/>
    <w:rsid w:val="00D34554"/>
    <w:rsid w:val="00D34649"/>
    <w:rsid w:val="00D41CAF"/>
    <w:rsid w:val="00D438DD"/>
    <w:rsid w:val="00D45015"/>
    <w:rsid w:val="00D466F4"/>
    <w:rsid w:val="00D5335D"/>
    <w:rsid w:val="00D55885"/>
    <w:rsid w:val="00D62FE6"/>
    <w:rsid w:val="00D63640"/>
    <w:rsid w:val="00D63F6C"/>
    <w:rsid w:val="00D71828"/>
    <w:rsid w:val="00D80C5C"/>
    <w:rsid w:val="00D829C1"/>
    <w:rsid w:val="00D9273D"/>
    <w:rsid w:val="00D93CF4"/>
    <w:rsid w:val="00DA185C"/>
    <w:rsid w:val="00DA5A5D"/>
    <w:rsid w:val="00DA5BD8"/>
    <w:rsid w:val="00DB10B3"/>
    <w:rsid w:val="00DB14BC"/>
    <w:rsid w:val="00DC1C10"/>
    <w:rsid w:val="00DD2866"/>
    <w:rsid w:val="00DD6C88"/>
    <w:rsid w:val="00DE6CE2"/>
    <w:rsid w:val="00DE7119"/>
    <w:rsid w:val="00DF11A4"/>
    <w:rsid w:val="00DF4C11"/>
    <w:rsid w:val="00DF5660"/>
    <w:rsid w:val="00DF5AF3"/>
    <w:rsid w:val="00E00CDA"/>
    <w:rsid w:val="00E063E0"/>
    <w:rsid w:val="00E13C1E"/>
    <w:rsid w:val="00E14109"/>
    <w:rsid w:val="00E15B03"/>
    <w:rsid w:val="00E24259"/>
    <w:rsid w:val="00E24870"/>
    <w:rsid w:val="00E24D97"/>
    <w:rsid w:val="00E272D7"/>
    <w:rsid w:val="00E4019E"/>
    <w:rsid w:val="00E411AE"/>
    <w:rsid w:val="00E42CD3"/>
    <w:rsid w:val="00E50570"/>
    <w:rsid w:val="00E51408"/>
    <w:rsid w:val="00E51FD2"/>
    <w:rsid w:val="00E5341E"/>
    <w:rsid w:val="00E64706"/>
    <w:rsid w:val="00E66514"/>
    <w:rsid w:val="00E66F4B"/>
    <w:rsid w:val="00E67C75"/>
    <w:rsid w:val="00E70650"/>
    <w:rsid w:val="00E71224"/>
    <w:rsid w:val="00E75365"/>
    <w:rsid w:val="00E75845"/>
    <w:rsid w:val="00E822CD"/>
    <w:rsid w:val="00E8307D"/>
    <w:rsid w:val="00E842C5"/>
    <w:rsid w:val="00E848B1"/>
    <w:rsid w:val="00E8712A"/>
    <w:rsid w:val="00E90DEE"/>
    <w:rsid w:val="00E93FE5"/>
    <w:rsid w:val="00E97545"/>
    <w:rsid w:val="00EA1A58"/>
    <w:rsid w:val="00EA765A"/>
    <w:rsid w:val="00EB01AA"/>
    <w:rsid w:val="00EB1C00"/>
    <w:rsid w:val="00EB370B"/>
    <w:rsid w:val="00EB56E6"/>
    <w:rsid w:val="00EB7C4F"/>
    <w:rsid w:val="00EC21A2"/>
    <w:rsid w:val="00EC2464"/>
    <w:rsid w:val="00EC31D3"/>
    <w:rsid w:val="00EC6019"/>
    <w:rsid w:val="00EC7D86"/>
    <w:rsid w:val="00ED6F1A"/>
    <w:rsid w:val="00EE2E0C"/>
    <w:rsid w:val="00EE3B38"/>
    <w:rsid w:val="00EE44DC"/>
    <w:rsid w:val="00EF3300"/>
    <w:rsid w:val="00F04C7F"/>
    <w:rsid w:val="00F04D47"/>
    <w:rsid w:val="00F07359"/>
    <w:rsid w:val="00F07C60"/>
    <w:rsid w:val="00F11E8B"/>
    <w:rsid w:val="00F14999"/>
    <w:rsid w:val="00F163CE"/>
    <w:rsid w:val="00F20A09"/>
    <w:rsid w:val="00F227DA"/>
    <w:rsid w:val="00F234C9"/>
    <w:rsid w:val="00F24D26"/>
    <w:rsid w:val="00F27B63"/>
    <w:rsid w:val="00F3351C"/>
    <w:rsid w:val="00F33F83"/>
    <w:rsid w:val="00F40A47"/>
    <w:rsid w:val="00F42672"/>
    <w:rsid w:val="00F43C69"/>
    <w:rsid w:val="00F47404"/>
    <w:rsid w:val="00F47D51"/>
    <w:rsid w:val="00F50CC4"/>
    <w:rsid w:val="00F52DC2"/>
    <w:rsid w:val="00F5393B"/>
    <w:rsid w:val="00F53C3D"/>
    <w:rsid w:val="00F627B1"/>
    <w:rsid w:val="00F66E35"/>
    <w:rsid w:val="00F7021E"/>
    <w:rsid w:val="00F740BC"/>
    <w:rsid w:val="00F82877"/>
    <w:rsid w:val="00F85727"/>
    <w:rsid w:val="00F87480"/>
    <w:rsid w:val="00F87831"/>
    <w:rsid w:val="00F93109"/>
    <w:rsid w:val="00F93A81"/>
    <w:rsid w:val="00FA2570"/>
    <w:rsid w:val="00FA4C90"/>
    <w:rsid w:val="00FC0C35"/>
    <w:rsid w:val="00FC11D4"/>
    <w:rsid w:val="00FC18A5"/>
    <w:rsid w:val="00FC215B"/>
    <w:rsid w:val="00FD0E35"/>
    <w:rsid w:val="00FD1309"/>
    <w:rsid w:val="00FD3639"/>
    <w:rsid w:val="00FE09F7"/>
    <w:rsid w:val="00FE1847"/>
    <w:rsid w:val="00FE321D"/>
    <w:rsid w:val="00FE4181"/>
    <w:rsid w:val="00FE62AF"/>
    <w:rsid w:val="00FF31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40A12B"/>
  <w15:docId w15:val="{C6577E33-5BD5-4F0D-BF76-DF016B259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650"/>
  </w:style>
  <w:style w:type="paragraph" w:styleId="Heading1">
    <w:name w:val="heading 1"/>
    <w:basedOn w:val="Normal"/>
    <w:next w:val="Normal"/>
    <w:link w:val="Heading1Char"/>
    <w:uiPriority w:val="9"/>
    <w:qFormat/>
    <w:rsid w:val="00782AC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9080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9080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121C0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782AC3"/>
    <w:pPr>
      <w:keepNext/>
      <w:keepLines/>
      <w:spacing w:before="40" w:after="0" w:line="300" w:lineRule="auto"/>
      <w:ind w:left="1008" w:hanging="432"/>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782AC3"/>
    <w:pPr>
      <w:keepNext/>
      <w:keepLines/>
      <w:spacing w:before="40" w:after="0" w:line="300" w:lineRule="auto"/>
      <w:ind w:left="1152" w:hanging="432"/>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unhideWhenUsed/>
    <w:qFormat/>
    <w:rsid w:val="00782AC3"/>
    <w:pPr>
      <w:keepNext/>
      <w:keepLines/>
      <w:spacing w:before="40" w:after="0" w:line="300" w:lineRule="auto"/>
      <w:ind w:left="1296" w:hanging="288"/>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unhideWhenUsed/>
    <w:qFormat/>
    <w:rsid w:val="00782AC3"/>
    <w:pPr>
      <w:keepNext/>
      <w:keepLines/>
      <w:spacing w:before="40" w:after="0" w:line="300" w:lineRule="auto"/>
      <w:ind w:left="1440" w:hanging="432"/>
      <w:outlineLvl w:val="7"/>
    </w:pPr>
    <w:rPr>
      <w:rFonts w:asciiTheme="majorHAnsi" w:eastAsiaTheme="majorEastAsia" w:hAnsiTheme="majorHAnsi" w:cstheme="majorBidi"/>
      <w:i/>
      <w:iCs/>
    </w:rPr>
  </w:style>
  <w:style w:type="paragraph" w:styleId="Heading9">
    <w:name w:val="heading 9"/>
    <w:basedOn w:val="Normal"/>
    <w:next w:val="Normal"/>
    <w:link w:val="Heading9Char"/>
    <w:uiPriority w:val="9"/>
    <w:unhideWhenUsed/>
    <w:qFormat/>
    <w:rsid w:val="00782AC3"/>
    <w:pPr>
      <w:keepNext/>
      <w:keepLines/>
      <w:spacing w:before="40" w:after="0" w:line="300" w:lineRule="auto"/>
      <w:ind w:left="1584" w:hanging="144"/>
      <w:outlineLvl w:val="8"/>
    </w:pPr>
    <w:rPr>
      <w:rFonts w:eastAsiaTheme="minorEastAsia"/>
      <w:b/>
      <w:bCs/>
      <w:i/>
      <w:iCs/>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5845"/>
    <w:pPr>
      <w:ind w:left="720"/>
      <w:contextualSpacing/>
    </w:pPr>
  </w:style>
  <w:style w:type="paragraph" w:customStyle="1" w:styleId="Default">
    <w:name w:val="Default"/>
    <w:rsid w:val="001F2B52"/>
    <w:pPr>
      <w:autoSpaceDE w:val="0"/>
      <w:autoSpaceDN w:val="0"/>
      <w:adjustRightInd w:val="0"/>
      <w:spacing w:after="0" w:line="240" w:lineRule="auto"/>
    </w:pPr>
    <w:rPr>
      <w:rFonts w:ascii="Plantin" w:hAnsi="Plantin" w:cs="Plantin"/>
      <w:color w:val="000000"/>
      <w:sz w:val="24"/>
      <w:szCs w:val="24"/>
    </w:rPr>
  </w:style>
  <w:style w:type="character" w:styleId="Hyperlink">
    <w:name w:val="Hyperlink"/>
    <w:basedOn w:val="DefaultParagraphFont"/>
    <w:uiPriority w:val="99"/>
    <w:unhideWhenUsed/>
    <w:rsid w:val="001054E3"/>
    <w:rPr>
      <w:color w:val="0000FF" w:themeColor="hyperlink"/>
      <w:u w:val="single"/>
    </w:rPr>
  </w:style>
  <w:style w:type="paragraph" w:styleId="HTMLPreformatted">
    <w:name w:val="HTML Preformatted"/>
    <w:basedOn w:val="Normal"/>
    <w:link w:val="HTMLPreformattedChar"/>
    <w:uiPriority w:val="99"/>
    <w:semiHidden/>
    <w:unhideWhenUsed/>
    <w:rsid w:val="004C2E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C2E93"/>
    <w:rPr>
      <w:rFonts w:ascii="Courier New" w:eastAsia="Times New Roman" w:hAnsi="Courier New" w:cs="Courier New"/>
      <w:sz w:val="20"/>
      <w:szCs w:val="20"/>
    </w:rPr>
  </w:style>
  <w:style w:type="paragraph" w:styleId="NormalWeb">
    <w:name w:val="Normal (Web)"/>
    <w:basedOn w:val="Normal"/>
    <w:uiPriority w:val="99"/>
    <w:unhideWhenUsed/>
    <w:rsid w:val="00213134"/>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styleId="Strong">
    <w:name w:val="Strong"/>
    <w:basedOn w:val="DefaultParagraphFont"/>
    <w:uiPriority w:val="22"/>
    <w:qFormat/>
    <w:rsid w:val="00213134"/>
    <w:rPr>
      <w:b/>
      <w:bCs/>
    </w:rPr>
  </w:style>
  <w:style w:type="paragraph" w:customStyle="1" w:styleId="Pa20">
    <w:name w:val="Pa20"/>
    <w:basedOn w:val="Normal"/>
    <w:next w:val="Normal"/>
    <w:uiPriority w:val="99"/>
    <w:rsid w:val="006F4F67"/>
    <w:pPr>
      <w:autoSpaceDE w:val="0"/>
      <w:autoSpaceDN w:val="0"/>
      <w:adjustRightInd w:val="0"/>
      <w:spacing w:after="0" w:line="181" w:lineRule="atLeast"/>
    </w:pPr>
    <w:rPr>
      <w:rFonts w:ascii="Plantin" w:hAnsi="Plantin"/>
      <w:sz w:val="24"/>
      <w:szCs w:val="24"/>
    </w:rPr>
  </w:style>
  <w:style w:type="paragraph" w:styleId="BalloonText">
    <w:name w:val="Balloon Text"/>
    <w:basedOn w:val="Normal"/>
    <w:link w:val="BalloonTextChar"/>
    <w:uiPriority w:val="99"/>
    <w:semiHidden/>
    <w:unhideWhenUsed/>
    <w:rsid w:val="006F4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4F67"/>
    <w:rPr>
      <w:rFonts w:ascii="Tahoma" w:hAnsi="Tahoma" w:cs="Tahoma"/>
      <w:sz w:val="16"/>
      <w:szCs w:val="16"/>
    </w:rPr>
  </w:style>
  <w:style w:type="paragraph" w:styleId="Revision">
    <w:name w:val="Revision"/>
    <w:hidden/>
    <w:uiPriority w:val="99"/>
    <w:semiHidden/>
    <w:rsid w:val="004F22B6"/>
    <w:pPr>
      <w:spacing w:after="0" w:line="240" w:lineRule="auto"/>
    </w:pPr>
  </w:style>
  <w:style w:type="character" w:styleId="CommentReference">
    <w:name w:val="annotation reference"/>
    <w:basedOn w:val="DefaultParagraphFont"/>
    <w:uiPriority w:val="99"/>
    <w:semiHidden/>
    <w:unhideWhenUsed/>
    <w:rsid w:val="00CC23CC"/>
    <w:rPr>
      <w:sz w:val="16"/>
      <w:szCs w:val="16"/>
    </w:rPr>
  </w:style>
  <w:style w:type="paragraph" w:styleId="CommentText">
    <w:name w:val="annotation text"/>
    <w:basedOn w:val="Normal"/>
    <w:link w:val="CommentTextChar"/>
    <w:uiPriority w:val="99"/>
    <w:unhideWhenUsed/>
    <w:rsid w:val="00CC23CC"/>
    <w:pPr>
      <w:spacing w:line="240" w:lineRule="auto"/>
    </w:pPr>
    <w:rPr>
      <w:sz w:val="20"/>
      <w:szCs w:val="20"/>
    </w:rPr>
  </w:style>
  <w:style w:type="character" w:customStyle="1" w:styleId="CommentTextChar">
    <w:name w:val="Comment Text Char"/>
    <w:basedOn w:val="DefaultParagraphFont"/>
    <w:link w:val="CommentText"/>
    <w:uiPriority w:val="99"/>
    <w:rsid w:val="00CC23CC"/>
    <w:rPr>
      <w:sz w:val="20"/>
      <w:szCs w:val="20"/>
    </w:rPr>
  </w:style>
  <w:style w:type="paragraph" w:styleId="CommentSubject">
    <w:name w:val="annotation subject"/>
    <w:basedOn w:val="CommentText"/>
    <w:next w:val="CommentText"/>
    <w:link w:val="CommentSubjectChar"/>
    <w:uiPriority w:val="99"/>
    <w:semiHidden/>
    <w:unhideWhenUsed/>
    <w:rsid w:val="00CC23CC"/>
    <w:rPr>
      <w:b/>
      <w:bCs/>
    </w:rPr>
  </w:style>
  <w:style w:type="character" w:customStyle="1" w:styleId="CommentSubjectChar">
    <w:name w:val="Comment Subject Char"/>
    <w:basedOn w:val="CommentTextChar"/>
    <w:link w:val="CommentSubject"/>
    <w:uiPriority w:val="99"/>
    <w:semiHidden/>
    <w:rsid w:val="00CC23CC"/>
    <w:rPr>
      <w:b/>
      <w:bCs/>
      <w:sz w:val="20"/>
      <w:szCs w:val="20"/>
    </w:rPr>
  </w:style>
  <w:style w:type="character" w:customStyle="1" w:styleId="Heading2Char">
    <w:name w:val="Heading 2 Char"/>
    <w:basedOn w:val="DefaultParagraphFont"/>
    <w:link w:val="Heading2"/>
    <w:uiPriority w:val="9"/>
    <w:rsid w:val="00690807"/>
    <w:rPr>
      <w:rFonts w:asciiTheme="majorHAnsi" w:eastAsiaTheme="majorEastAsia" w:hAnsiTheme="majorHAnsi" w:cstheme="majorBidi"/>
      <w:color w:val="365F91" w:themeColor="accent1" w:themeShade="BF"/>
      <w:sz w:val="26"/>
      <w:szCs w:val="26"/>
    </w:rPr>
  </w:style>
  <w:style w:type="character" w:styleId="UnresolvedMention">
    <w:name w:val="Unresolved Mention"/>
    <w:basedOn w:val="DefaultParagraphFont"/>
    <w:uiPriority w:val="99"/>
    <w:semiHidden/>
    <w:unhideWhenUsed/>
    <w:rsid w:val="00690807"/>
    <w:rPr>
      <w:color w:val="605E5C"/>
      <w:shd w:val="clear" w:color="auto" w:fill="E1DFDD"/>
    </w:rPr>
  </w:style>
  <w:style w:type="character" w:customStyle="1" w:styleId="Heading3Char">
    <w:name w:val="Heading 3 Char"/>
    <w:basedOn w:val="DefaultParagraphFont"/>
    <w:link w:val="Heading3"/>
    <w:uiPriority w:val="9"/>
    <w:rsid w:val="00690807"/>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121C0E"/>
    <w:rPr>
      <w:rFonts w:asciiTheme="majorHAnsi" w:eastAsiaTheme="majorEastAsia" w:hAnsiTheme="majorHAnsi" w:cstheme="majorBidi"/>
      <w:i/>
      <w:iCs/>
      <w:color w:val="365F91" w:themeColor="accent1" w:themeShade="BF"/>
    </w:rPr>
  </w:style>
  <w:style w:type="character" w:customStyle="1" w:styleId="Heading1Char">
    <w:name w:val="Heading 1 Char"/>
    <w:basedOn w:val="DefaultParagraphFont"/>
    <w:link w:val="Heading1"/>
    <w:uiPriority w:val="9"/>
    <w:rsid w:val="00782AC3"/>
    <w:rPr>
      <w:rFonts w:asciiTheme="majorHAnsi" w:eastAsiaTheme="majorEastAsia" w:hAnsiTheme="majorHAnsi" w:cstheme="majorBidi"/>
      <w:color w:val="365F91" w:themeColor="accent1" w:themeShade="BF"/>
      <w:sz w:val="32"/>
      <w:szCs w:val="32"/>
    </w:rPr>
  </w:style>
  <w:style w:type="character" w:customStyle="1" w:styleId="Heading5Char">
    <w:name w:val="Heading 5 Char"/>
    <w:basedOn w:val="DefaultParagraphFont"/>
    <w:link w:val="Heading5"/>
    <w:uiPriority w:val="9"/>
    <w:rsid w:val="00782AC3"/>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rsid w:val="00782AC3"/>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rsid w:val="00782AC3"/>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rsid w:val="00782AC3"/>
    <w:rPr>
      <w:rFonts w:asciiTheme="majorHAnsi" w:eastAsiaTheme="majorEastAsia" w:hAnsiTheme="majorHAnsi" w:cstheme="majorBidi"/>
      <w:i/>
      <w:iCs/>
    </w:rPr>
  </w:style>
  <w:style w:type="character" w:customStyle="1" w:styleId="Heading9Char">
    <w:name w:val="Heading 9 Char"/>
    <w:basedOn w:val="DefaultParagraphFont"/>
    <w:link w:val="Heading9"/>
    <w:uiPriority w:val="9"/>
    <w:rsid w:val="00782AC3"/>
    <w:rPr>
      <w:rFonts w:eastAsiaTheme="minorEastAsia"/>
      <w:b/>
      <w:bCs/>
      <w:i/>
      <w:iCs/>
      <w:sz w:val="21"/>
      <w:szCs w:val="21"/>
    </w:rPr>
  </w:style>
  <w:style w:type="paragraph" w:styleId="EndnoteText">
    <w:name w:val="endnote text"/>
    <w:basedOn w:val="Normal"/>
    <w:link w:val="EndnoteTextChar"/>
    <w:uiPriority w:val="99"/>
    <w:semiHidden/>
    <w:unhideWhenUsed/>
    <w:rsid w:val="00782AC3"/>
    <w:pPr>
      <w:spacing w:after="0" w:line="240" w:lineRule="auto"/>
    </w:pPr>
    <w:rPr>
      <w:rFonts w:eastAsiaTheme="minorEastAsia"/>
      <w:sz w:val="20"/>
      <w:szCs w:val="20"/>
    </w:rPr>
  </w:style>
  <w:style w:type="character" w:customStyle="1" w:styleId="EndnoteTextChar">
    <w:name w:val="Endnote Text Char"/>
    <w:basedOn w:val="DefaultParagraphFont"/>
    <w:link w:val="EndnoteText"/>
    <w:uiPriority w:val="99"/>
    <w:semiHidden/>
    <w:rsid w:val="00782AC3"/>
    <w:rPr>
      <w:rFonts w:eastAsiaTheme="minorEastAsia"/>
      <w:sz w:val="20"/>
      <w:szCs w:val="20"/>
    </w:rPr>
  </w:style>
  <w:style w:type="character" w:styleId="EndnoteReference">
    <w:name w:val="endnote reference"/>
    <w:basedOn w:val="DefaultParagraphFont"/>
    <w:uiPriority w:val="99"/>
    <w:semiHidden/>
    <w:unhideWhenUsed/>
    <w:rsid w:val="00782AC3"/>
    <w:rPr>
      <w:vertAlign w:val="superscript"/>
    </w:rPr>
  </w:style>
  <w:style w:type="paragraph" w:styleId="TOCHeading">
    <w:name w:val="TOC Heading"/>
    <w:basedOn w:val="Heading1"/>
    <w:next w:val="Normal"/>
    <w:uiPriority w:val="39"/>
    <w:unhideWhenUsed/>
    <w:qFormat/>
    <w:rsid w:val="00782AC3"/>
    <w:pPr>
      <w:spacing w:before="320" w:after="80" w:line="240" w:lineRule="auto"/>
      <w:jc w:val="center"/>
      <w:outlineLvl w:val="9"/>
    </w:pPr>
    <w:rPr>
      <w:sz w:val="40"/>
      <w:szCs w:val="40"/>
    </w:rPr>
  </w:style>
  <w:style w:type="paragraph" w:styleId="FootnoteText">
    <w:name w:val="footnote text"/>
    <w:basedOn w:val="Normal"/>
    <w:link w:val="FootnoteTextChar"/>
    <w:uiPriority w:val="99"/>
    <w:semiHidden/>
    <w:unhideWhenUsed/>
    <w:rsid w:val="00782AC3"/>
    <w:pPr>
      <w:spacing w:after="0" w:line="240" w:lineRule="auto"/>
    </w:pPr>
    <w:rPr>
      <w:rFonts w:eastAsiaTheme="minorEastAsia"/>
      <w:sz w:val="20"/>
      <w:szCs w:val="20"/>
    </w:rPr>
  </w:style>
  <w:style w:type="character" w:customStyle="1" w:styleId="FootnoteTextChar">
    <w:name w:val="Footnote Text Char"/>
    <w:basedOn w:val="DefaultParagraphFont"/>
    <w:link w:val="FootnoteText"/>
    <w:uiPriority w:val="99"/>
    <w:semiHidden/>
    <w:rsid w:val="00782AC3"/>
    <w:rPr>
      <w:rFonts w:eastAsiaTheme="minorEastAsia"/>
      <w:sz w:val="20"/>
      <w:szCs w:val="20"/>
    </w:rPr>
  </w:style>
  <w:style w:type="character" w:styleId="FootnoteReference">
    <w:name w:val="footnote reference"/>
    <w:basedOn w:val="DefaultParagraphFont"/>
    <w:uiPriority w:val="99"/>
    <w:semiHidden/>
    <w:unhideWhenUsed/>
    <w:rsid w:val="00782AC3"/>
    <w:rPr>
      <w:vertAlign w:val="superscript"/>
    </w:rPr>
  </w:style>
  <w:style w:type="paragraph" w:styleId="Header">
    <w:name w:val="header"/>
    <w:basedOn w:val="Normal"/>
    <w:link w:val="HeaderChar"/>
    <w:uiPriority w:val="99"/>
    <w:unhideWhenUsed/>
    <w:rsid w:val="00782AC3"/>
    <w:pPr>
      <w:tabs>
        <w:tab w:val="center" w:pos="4513"/>
        <w:tab w:val="right" w:pos="9026"/>
      </w:tabs>
      <w:spacing w:after="0" w:line="240" w:lineRule="auto"/>
    </w:pPr>
    <w:rPr>
      <w:rFonts w:eastAsiaTheme="minorEastAsia"/>
      <w:sz w:val="21"/>
      <w:szCs w:val="21"/>
    </w:rPr>
  </w:style>
  <w:style w:type="character" w:customStyle="1" w:styleId="HeaderChar">
    <w:name w:val="Header Char"/>
    <w:basedOn w:val="DefaultParagraphFont"/>
    <w:link w:val="Header"/>
    <w:uiPriority w:val="99"/>
    <w:rsid w:val="00782AC3"/>
    <w:rPr>
      <w:rFonts w:eastAsiaTheme="minorEastAsia"/>
      <w:sz w:val="21"/>
      <w:szCs w:val="21"/>
    </w:rPr>
  </w:style>
  <w:style w:type="paragraph" w:styleId="Footer">
    <w:name w:val="footer"/>
    <w:basedOn w:val="Normal"/>
    <w:link w:val="FooterChar"/>
    <w:uiPriority w:val="99"/>
    <w:unhideWhenUsed/>
    <w:rsid w:val="00782AC3"/>
    <w:pPr>
      <w:tabs>
        <w:tab w:val="center" w:pos="4513"/>
        <w:tab w:val="right" w:pos="9026"/>
      </w:tabs>
      <w:spacing w:after="0" w:line="240" w:lineRule="auto"/>
    </w:pPr>
    <w:rPr>
      <w:rFonts w:eastAsiaTheme="minorEastAsia"/>
      <w:sz w:val="21"/>
      <w:szCs w:val="21"/>
    </w:rPr>
  </w:style>
  <w:style w:type="character" w:customStyle="1" w:styleId="FooterChar">
    <w:name w:val="Footer Char"/>
    <w:basedOn w:val="DefaultParagraphFont"/>
    <w:link w:val="Footer"/>
    <w:uiPriority w:val="99"/>
    <w:rsid w:val="00782AC3"/>
    <w:rPr>
      <w:rFonts w:eastAsiaTheme="minorEastAsia"/>
      <w:sz w:val="21"/>
      <w:szCs w:val="21"/>
    </w:rPr>
  </w:style>
  <w:style w:type="paragraph" w:styleId="Caption">
    <w:name w:val="caption"/>
    <w:basedOn w:val="Normal"/>
    <w:next w:val="Normal"/>
    <w:uiPriority w:val="35"/>
    <w:semiHidden/>
    <w:unhideWhenUsed/>
    <w:qFormat/>
    <w:rsid w:val="00782AC3"/>
    <w:pPr>
      <w:spacing w:after="160" w:line="240" w:lineRule="auto"/>
    </w:pPr>
    <w:rPr>
      <w:rFonts w:eastAsiaTheme="minorEastAsia"/>
      <w:b/>
      <w:bCs/>
      <w:color w:val="404040" w:themeColor="text1" w:themeTint="BF"/>
      <w:sz w:val="16"/>
      <w:szCs w:val="16"/>
    </w:rPr>
  </w:style>
  <w:style w:type="paragraph" w:styleId="Title">
    <w:name w:val="Title"/>
    <w:basedOn w:val="Normal"/>
    <w:next w:val="Normal"/>
    <w:link w:val="TitleChar"/>
    <w:uiPriority w:val="10"/>
    <w:qFormat/>
    <w:rsid w:val="00782AC3"/>
    <w:pPr>
      <w:pBdr>
        <w:top w:val="single" w:sz="6" w:space="8" w:color="9BBB59" w:themeColor="accent3"/>
        <w:bottom w:val="single" w:sz="6" w:space="8" w:color="9BBB59" w:themeColor="accent3"/>
      </w:pBdr>
      <w:spacing w:after="400" w:line="240" w:lineRule="auto"/>
      <w:contextualSpacing/>
      <w:jc w:val="center"/>
    </w:pPr>
    <w:rPr>
      <w:rFonts w:asciiTheme="majorHAnsi" w:eastAsiaTheme="majorEastAsia" w:hAnsiTheme="majorHAnsi" w:cstheme="majorBidi"/>
      <w:caps/>
      <w:color w:val="1F497D" w:themeColor="text2"/>
      <w:spacing w:val="30"/>
      <w:sz w:val="72"/>
      <w:szCs w:val="72"/>
    </w:rPr>
  </w:style>
  <w:style w:type="character" w:customStyle="1" w:styleId="TitleChar">
    <w:name w:val="Title Char"/>
    <w:basedOn w:val="DefaultParagraphFont"/>
    <w:link w:val="Title"/>
    <w:uiPriority w:val="10"/>
    <w:rsid w:val="00782AC3"/>
    <w:rPr>
      <w:rFonts w:asciiTheme="majorHAnsi" w:eastAsiaTheme="majorEastAsia" w:hAnsiTheme="majorHAnsi" w:cstheme="majorBidi"/>
      <w:caps/>
      <w:color w:val="1F497D" w:themeColor="text2"/>
      <w:spacing w:val="30"/>
      <w:sz w:val="72"/>
      <w:szCs w:val="72"/>
    </w:rPr>
  </w:style>
  <w:style w:type="paragraph" w:styleId="Subtitle">
    <w:name w:val="Subtitle"/>
    <w:basedOn w:val="Normal"/>
    <w:next w:val="Normal"/>
    <w:link w:val="SubtitleChar"/>
    <w:uiPriority w:val="11"/>
    <w:qFormat/>
    <w:rsid w:val="00782AC3"/>
    <w:pPr>
      <w:numPr>
        <w:ilvl w:val="1"/>
      </w:numPr>
      <w:spacing w:after="160" w:line="300" w:lineRule="auto"/>
      <w:jc w:val="center"/>
    </w:pPr>
    <w:rPr>
      <w:rFonts w:eastAsiaTheme="minorEastAsia"/>
      <w:color w:val="1F497D" w:themeColor="text2"/>
      <w:sz w:val="28"/>
      <w:szCs w:val="28"/>
    </w:rPr>
  </w:style>
  <w:style w:type="character" w:customStyle="1" w:styleId="SubtitleChar">
    <w:name w:val="Subtitle Char"/>
    <w:basedOn w:val="DefaultParagraphFont"/>
    <w:link w:val="Subtitle"/>
    <w:uiPriority w:val="11"/>
    <w:rsid w:val="00782AC3"/>
    <w:rPr>
      <w:rFonts w:eastAsiaTheme="minorEastAsia"/>
      <w:color w:val="1F497D" w:themeColor="text2"/>
      <w:sz w:val="28"/>
      <w:szCs w:val="28"/>
    </w:rPr>
  </w:style>
  <w:style w:type="character" w:styleId="Emphasis">
    <w:name w:val="Emphasis"/>
    <w:basedOn w:val="DefaultParagraphFont"/>
    <w:uiPriority w:val="20"/>
    <w:qFormat/>
    <w:rsid w:val="00782AC3"/>
    <w:rPr>
      <w:i/>
      <w:iCs/>
      <w:color w:val="000000" w:themeColor="text1"/>
    </w:rPr>
  </w:style>
  <w:style w:type="paragraph" w:styleId="NoSpacing">
    <w:name w:val="No Spacing"/>
    <w:uiPriority w:val="1"/>
    <w:qFormat/>
    <w:rsid w:val="00782AC3"/>
    <w:pPr>
      <w:spacing w:after="0" w:line="240" w:lineRule="auto"/>
    </w:pPr>
    <w:rPr>
      <w:rFonts w:eastAsiaTheme="minorEastAsia"/>
      <w:sz w:val="21"/>
      <w:szCs w:val="21"/>
      <w:lang w:val="en-IN"/>
    </w:rPr>
  </w:style>
  <w:style w:type="paragraph" w:styleId="Quote">
    <w:name w:val="Quote"/>
    <w:basedOn w:val="Normal"/>
    <w:next w:val="Normal"/>
    <w:link w:val="QuoteChar"/>
    <w:uiPriority w:val="29"/>
    <w:qFormat/>
    <w:rsid w:val="00782AC3"/>
    <w:pPr>
      <w:spacing w:before="160" w:after="160" w:line="300" w:lineRule="auto"/>
      <w:ind w:left="720" w:right="720"/>
      <w:jc w:val="center"/>
    </w:pPr>
    <w:rPr>
      <w:rFonts w:eastAsiaTheme="minorEastAsia"/>
      <w:i/>
      <w:iCs/>
      <w:color w:val="76923C" w:themeColor="accent3" w:themeShade="BF"/>
      <w:sz w:val="24"/>
      <w:szCs w:val="24"/>
    </w:rPr>
  </w:style>
  <w:style w:type="character" w:customStyle="1" w:styleId="QuoteChar">
    <w:name w:val="Quote Char"/>
    <w:basedOn w:val="DefaultParagraphFont"/>
    <w:link w:val="Quote"/>
    <w:uiPriority w:val="29"/>
    <w:rsid w:val="00782AC3"/>
    <w:rPr>
      <w:rFonts w:eastAsiaTheme="minorEastAsia"/>
      <w:i/>
      <w:iCs/>
      <w:color w:val="76923C" w:themeColor="accent3" w:themeShade="BF"/>
      <w:sz w:val="24"/>
      <w:szCs w:val="24"/>
    </w:rPr>
  </w:style>
  <w:style w:type="paragraph" w:styleId="IntenseQuote">
    <w:name w:val="Intense Quote"/>
    <w:basedOn w:val="Normal"/>
    <w:next w:val="Normal"/>
    <w:link w:val="IntenseQuoteChar"/>
    <w:uiPriority w:val="30"/>
    <w:qFormat/>
    <w:rsid w:val="00782AC3"/>
    <w:pPr>
      <w:spacing w:before="160" w:after="160"/>
      <w:ind w:left="936" w:right="936"/>
      <w:jc w:val="center"/>
    </w:pPr>
    <w:rPr>
      <w:rFonts w:asciiTheme="majorHAnsi" w:eastAsiaTheme="majorEastAsia" w:hAnsiTheme="majorHAnsi" w:cstheme="majorBidi"/>
      <w:caps/>
      <w:color w:val="365F91" w:themeColor="accent1" w:themeShade="BF"/>
      <w:sz w:val="28"/>
      <w:szCs w:val="28"/>
    </w:rPr>
  </w:style>
  <w:style w:type="character" w:customStyle="1" w:styleId="IntenseQuoteChar">
    <w:name w:val="Intense Quote Char"/>
    <w:basedOn w:val="DefaultParagraphFont"/>
    <w:link w:val="IntenseQuote"/>
    <w:uiPriority w:val="30"/>
    <w:rsid w:val="00782AC3"/>
    <w:rPr>
      <w:rFonts w:asciiTheme="majorHAnsi" w:eastAsiaTheme="majorEastAsia" w:hAnsiTheme="majorHAnsi" w:cstheme="majorBidi"/>
      <w:caps/>
      <w:color w:val="365F91" w:themeColor="accent1" w:themeShade="BF"/>
      <w:sz w:val="28"/>
      <w:szCs w:val="28"/>
    </w:rPr>
  </w:style>
  <w:style w:type="character" w:styleId="SubtleEmphasis">
    <w:name w:val="Subtle Emphasis"/>
    <w:basedOn w:val="DefaultParagraphFont"/>
    <w:uiPriority w:val="19"/>
    <w:qFormat/>
    <w:rsid w:val="00782AC3"/>
    <w:rPr>
      <w:i/>
      <w:iCs/>
      <w:color w:val="595959" w:themeColor="text1" w:themeTint="A6"/>
    </w:rPr>
  </w:style>
  <w:style w:type="character" w:styleId="IntenseEmphasis">
    <w:name w:val="Intense Emphasis"/>
    <w:basedOn w:val="DefaultParagraphFont"/>
    <w:uiPriority w:val="21"/>
    <w:qFormat/>
    <w:rsid w:val="00782AC3"/>
    <w:rPr>
      <w:b/>
      <w:bCs/>
      <w:i/>
      <w:iCs/>
      <w:color w:val="auto"/>
    </w:rPr>
  </w:style>
  <w:style w:type="character" w:styleId="SubtleReference">
    <w:name w:val="Subtle Reference"/>
    <w:basedOn w:val="DefaultParagraphFont"/>
    <w:uiPriority w:val="31"/>
    <w:qFormat/>
    <w:rsid w:val="00782AC3"/>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782AC3"/>
    <w:rPr>
      <w:b/>
      <w:bCs/>
      <w:caps w:val="0"/>
      <w:smallCaps/>
      <w:color w:val="auto"/>
      <w:spacing w:val="0"/>
      <w:u w:val="single"/>
    </w:rPr>
  </w:style>
  <w:style w:type="character" w:styleId="BookTitle">
    <w:name w:val="Book Title"/>
    <w:basedOn w:val="DefaultParagraphFont"/>
    <w:uiPriority w:val="33"/>
    <w:qFormat/>
    <w:rsid w:val="00782AC3"/>
    <w:rPr>
      <w:b/>
      <w:bCs/>
      <w:caps w:val="0"/>
      <w:smallCaps/>
      <w:spacing w:val="0"/>
    </w:rPr>
  </w:style>
  <w:style w:type="table" w:styleId="TableGrid">
    <w:name w:val="Table Grid"/>
    <w:basedOn w:val="TableNormal"/>
    <w:uiPriority w:val="39"/>
    <w:rsid w:val="00782AC3"/>
    <w:pPr>
      <w:spacing w:after="0" w:line="240" w:lineRule="auto"/>
    </w:pPr>
    <w:rPr>
      <w:kern w:val="2"/>
      <w:lang w:val="en-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782AC3"/>
    <w:pPr>
      <w:spacing w:after="120" w:line="300" w:lineRule="auto"/>
    </w:pPr>
    <w:rPr>
      <w:rFonts w:eastAsiaTheme="minorEastAsia"/>
      <w:sz w:val="21"/>
      <w:szCs w:val="21"/>
    </w:rPr>
  </w:style>
  <w:style w:type="character" w:customStyle="1" w:styleId="BodyTextChar">
    <w:name w:val="Body Text Char"/>
    <w:basedOn w:val="DefaultParagraphFont"/>
    <w:link w:val="BodyText"/>
    <w:uiPriority w:val="99"/>
    <w:semiHidden/>
    <w:rsid w:val="00782AC3"/>
    <w:rPr>
      <w:rFonts w:eastAsiaTheme="minorEastAsia"/>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953399">
      <w:bodyDiv w:val="1"/>
      <w:marLeft w:val="0"/>
      <w:marRight w:val="0"/>
      <w:marTop w:val="0"/>
      <w:marBottom w:val="0"/>
      <w:divBdr>
        <w:top w:val="none" w:sz="0" w:space="0" w:color="auto"/>
        <w:left w:val="none" w:sz="0" w:space="0" w:color="auto"/>
        <w:bottom w:val="none" w:sz="0" w:space="0" w:color="auto"/>
        <w:right w:val="none" w:sz="0" w:space="0" w:color="auto"/>
      </w:divBdr>
    </w:div>
    <w:div w:id="93258152">
      <w:bodyDiv w:val="1"/>
      <w:marLeft w:val="0"/>
      <w:marRight w:val="0"/>
      <w:marTop w:val="0"/>
      <w:marBottom w:val="0"/>
      <w:divBdr>
        <w:top w:val="none" w:sz="0" w:space="0" w:color="auto"/>
        <w:left w:val="none" w:sz="0" w:space="0" w:color="auto"/>
        <w:bottom w:val="none" w:sz="0" w:space="0" w:color="auto"/>
        <w:right w:val="none" w:sz="0" w:space="0" w:color="auto"/>
      </w:divBdr>
    </w:div>
    <w:div w:id="373505409">
      <w:bodyDiv w:val="1"/>
      <w:marLeft w:val="0"/>
      <w:marRight w:val="0"/>
      <w:marTop w:val="0"/>
      <w:marBottom w:val="0"/>
      <w:divBdr>
        <w:top w:val="none" w:sz="0" w:space="0" w:color="auto"/>
        <w:left w:val="none" w:sz="0" w:space="0" w:color="auto"/>
        <w:bottom w:val="none" w:sz="0" w:space="0" w:color="auto"/>
        <w:right w:val="none" w:sz="0" w:space="0" w:color="auto"/>
      </w:divBdr>
    </w:div>
    <w:div w:id="497572437">
      <w:bodyDiv w:val="1"/>
      <w:marLeft w:val="0"/>
      <w:marRight w:val="0"/>
      <w:marTop w:val="0"/>
      <w:marBottom w:val="0"/>
      <w:divBdr>
        <w:top w:val="none" w:sz="0" w:space="0" w:color="auto"/>
        <w:left w:val="none" w:sz="0" w:space="0" w:color="auto"/>
        <w:bottom w:val="none" w:sz="0" w:space="0" w:color="auto"/>
        <w:right w:val="none" w:sz="0" w:space="0" w:color="auto"/>
      </w:divBdr>
    </w:div>
    <w:div w:id="661280775">
      <w:bodyDiv w:val="1"/>
      <w:marLeft w:val="0"/>
      <w:marRight w:val="0"/>
      <w:marTop w:val="0"/>
      <w:marBottom w:val="0"/>
      <w:divBdr>
        <w:top w:val="none" w:sz="0" w:space="0" w:color="auto"/>
        <w:left w:val="none" w:sz="0" w:space="0" w:color="auto"/>
        <w:bottom w:val="none" w:sz="0" w:space="0" w:color="auto"/>
        <w:right w:val="none" w:sz="0" w:space="0" w:color="auto"/>
      </w:divBdr>
    </w:div>
    <w:div w:id="717123532">
      <w:bodyDiv w:val="1"/>
      <w:marLeft w:val="0"/>
      <w:marRight w:val="0"/>
      <w:marTop w:val="0"/>
      <w:marBottom w:val="0"/>
      <w:divBdr>
        <w:top w:val="none" w:sz="0" w:space="0" w:color="auto"/>
        <w:left w:val="none" w:sz="0" w:space="0" w:color="auto"/>
        <w:bottom w:val="none" w:sz="0" w:space="0" w:color="auto"/>
        <w:right w:val="none" w:sz="0" w:space="0" w:color="auto"/>
      </w:divBdr>
    </w:div>
    <w:div w:id="838620573">
      <w:bodyDiv w:val="1"/>
      <w:marLeft w:val="0"/>
      <w:marRight w:val="0"/>
      <w:marTop w:val="0"/>
      <w:marBottom w:val="0"/>
      <w:divBdr>
        <w:top w:val="none" w:sz="0" w:space="0" w:color="auto"/>
        <w:left w:val="none" w:sz="0" w:space="0" w:color="auto"/>
        <w:bottom w:val="none" w:sz="0" w:space="0" w:color="auto"/>
        <w:right w:val="none" w:sz="0" w:space="0" w:color="auto"/>
      </w:divBdr>
    </w:div>
    <w:div w:id="872421743">
      <w:bodyDiv w:val="1"/>
      <w:marLeft w:val="0"/>
      <w:marRight w:val="0"/>
      <w:marTop w:val="0"/>
      <w:marBottom w:val="0"/>
      <w:divBdr>
        <w:top w:val="none" w:sz="0" w:space="0" w:color="auto"/>
        <w:left w:val="none" w:sz="0" w:space="0" w:color="auto"/>
        <w:bottom w:val="none" w:sz="0" w:space="0" w:color="auto"/>
        <w:right w:val="none" w:sz="0" w:space="0" w:color="auto"/>
      </w:divBdr>
    </w:div>
    <w:div w:id="894394292">
      <w:bodyDiv w:val="1"/>
      <w:marLeft w:val="0"/>
      <w:marRight w:val="0"/>
      <w:marTop w:val="0"/>
      <w:marBottom w:val="0"/>
      <w:divBdr>
        <w:top w:val="none" w:sz="0" w:space="0" w:color="auto"/>
        <w:left w:val="none" w:sz="0" w:space="0" w:color="auto"/>
        <w:bottom w:val="none" w:sz="0" w:space="0" w:color="auto"/>
        <w:right w:val="none" w:sz="0" w:space="0" w:color="auto"/>
      </w:divBdr>
    </w:div>
    <w:div w:id="1198008420">
      <w:bodyDiv w:val="1"/>
      <w:marLeft w:val="0"/>
      <w:marRight w:val="0"/>
      <w:marTop w:val="0"/>
      <w:marBottom w:val="0"/>
      <w:divBdr>
        <w:top w:val="none" w:sz="0" w:space="0" w:color="auto"/>
        <w:left w:val="none" w:sz="0" w:space="0" w:color="auto"/>
        <w:bottom w:val="none" w:sz="0" w:space="0" w:color="auto"/>
        <w:right w:val="none" w:sz="0" w:space="0" w:color="auto"/>
      </w:divBdr>
    </w:div>
    <w:div w:id="1265845094">
      <w:bodyDiv w:val="1"/>
      <w:marLeft w:val="0"/>
      <w:marRight w:val="0"/>
      <w:marTop w:val="0"/>
      <w:marBottom w:val="0"/>
      <w:divBdr>
        <w:top w:val="none" w:sz="0" w:space="0" w:color="auto"/>
        <w:left w:val="none" w:sz="0" w:space="0" w:color="auto"/>
        <w:bottom w:val="none" w:sz="0" w:space="0" w:color="auto"/>
        <w:right w:val="none" w:sz="0" w:space="0" w:color="auto"/>
      </w:divBdr>
    </w:div>
    <w:div w:id="1280603866">
      <w:bodyDiv w:val="1"/>
      <w:marLeft w:val="0"/>
      <w:marRight w:val="0"/>
      <w:marTop w:val="0"/>
      <w:marBottom w:val="0"/>
      <w:divBdr>
        <w:top w:val="none" w:sz="0" w:space="0" w:color="auto"/>
        <w:left w:val="none" w:sz="0" w:space="0" w:color="auto"/>
        <w:bottom w:val="none" w:sz="0" w:space="0" w:color="auto"/>
        <w:right w:val="none" w:sz="0" w:space="0" w:color="auto"/>
      </w:divBdr>
    </w:div>
    <w:div w:id="1340700023">
      <w:bodyDiv w:val="1"/>
      <w:marLeft w:val="0"/>
      <w:marRight w:val="0"/>
      <w:marTop w:val="0"/>
      <w:marBottom w:val="0"/>
      <w:divBdr>
        <w:top w:val="none" w:sz="0" w:space="0" w:color="auto"/>
        <w:left w:val="none" w:sz="0" w:space="0" w:color="auto"/>
        <w:bottom w:val="none" w:sz="0" w:space="0" w:color="auto"/>
        <w:right w:val="none" w:sz="0" w:space="0" w:color="auto"/>
      </w:divBdr>
    </w:div>
    <w:div w:id="1420982758">
      <w:bodyDiv w:val="1"/>
      <w:marLeft w:val="0"/>
      <w:marRight w:val="0"/>
      <w:marTop w:val="0"/>
      <w:marBottom w:val="0"/>
      <w:divBdr>
        <w:top w:val="none" w:sz="0" w:space="0" w:color="auto"/>
        <w:left w:val="none" w:sz="0" w:space="0" w:color="auto"/>
        <w:bottom w:val="none" w:sz="0" w:space="0" w:color="auto"/>
        <w:right w:val="none" w:sz="0" w:space="0" w:color="auto"/>
      </w:divBdr>
    </w:div>
    <w:div w:id="1511993843">
      <w:bodyDiv w:val="1"/>
      <w:marLeft w:val="0"/>
      <w:marRight w:val="0"/>
      <w:marTop w:val="0"/>
      <w:marBottom w:val="0"/>
      <w:divBdr>
        <w:top w:val="none" w:sz="0" w:space="0" w:color="auto"/>
        <w:left w:val="none" w:sz="0" w:space="0" w:color="auto"/>
        <w:bottom w:val="none" w:sz="0" w:space="0" w:color="auto"/>
        <w:right w:val="none" w:sz="0" w:space="0" w:color="auto"/>
      </w:divBdr>
    </w:div>
    <w:div w:id="1738892957">
      <w:bodyDiv w:val="1"/>
      <w:marLeft w:val="0"/>
      <w:marRight w:val="0"/>
      <w:marTop w:val="0"/>
      <w:marBottom w:val="0"/>
      <w:divBdr>
        <w:top w:val="none" w:sz="0" w:space="0" w:color="auto"/>
        <w:left w:val="none" w:sz="0" w:space="0" w:color="auto"/>
        <w:bottom w:val="none" w:sz="0" w:space="0" w:color="auto"/>
        <w:right w:val="none" w:sz="0" w:space="0" w:color="auto"/>
      </w:divBdr>
    </w:div>
    <w:div w:id="1818570623">
      <w:bodyDiv w:val="1"/>
      <w:marLeft w:val="0"/>
      <w:marRight w:val="0"/>
      <w:marTop w:val="0"/>
      <w:marBottom w:val="0"/>
      <w:divBdr>
        <w:top w:val="none" w:sz="0" w:space="0" w:color="auto"/>
        <w:left w:val="none" w:sz="0" w:space="0" w:color="auto"/>
        <w:bottom w:val="none" w:sz="0" w:space="0" w:color="auto"/>
        <w:right w:val="none" w:sz="0" w:space="0" w:color="auto"/>
      </w:divBdr>
    </w:div>
    <w:div w:id="1860393149">
      <w:bodyDiv w:val="1"/>
      <w:marLeft w:val="0"/>
      <w:marRight w:val="0"/>
      <w:marTop w:val="0"/>
      <w:marBottom w:val="0"/>
      <w:divBdr>
        <w:top w:val="none" w:sz="0" w:space="0" w:color="auto"/>
        <w:left w:val="none" w:sz="0" w:space="0" w:color="auto"/>
        <w:bottom w:val="none" w:sz="0" w:space="0" w:color="auto"/>
        <w:right w:val="none" w:sz="0" w:space="0" w:color="auto"/>
      </w:divBdr>
    </w:div>
    <w:div w:id="1877504966">
      <w:bodyDiv w:val="1"/>
      <w:marLeft w:val="0"/>
      <w:marRight w:val="0"/>
      <w:marTop w:val="0"/>
      <w:marBottom w:val="0"/>
      <w:divBdr>
        <w:top w:val="none" w:sz="0" w:space="0" w:color="auto"/>
        <w:left w:val="none" w:sz="0" w:space="0" w:color="auto"/>
        <w:bottom w:val="none" w:sz="0" w:space="0" w:color="auto"/>
        <w:right w:val="none" w:sz="0" w:space="0" w:color="auto"/>
      </w:divBdr>
    </w:div>
    <w:div w:id="1877960887">
      <w:bodyDiv w:val="1"/>
      <w:marLeft w:val="0"/>
      <w:marRight w:val="0"/>
      <w:marTop w:val="0"/>
      <w:marBottom w:val="0"/>
      <w:divBdr>
        <w:top w:val="none" w:sz="0" w:space="0" w:color="auto"/>
        <w:left w:val="none" w:sz="0" w:space="0" w:color="auto"/>
        <w:bottom w:val="none" w:sz="0" w:space="0" w:color="auto"/>
        <w:right w:val="none" w:sz="0" w:space="0" w:color="auto"/>
      </w:divBdr>
    </w:div>
    <w:div w:id="1978415824">
      <w:bodyDiv w:val="1"/>
      <w:marLeft w:val="0"/>
      <w:marRight w:val="0"/>
      <w:marTop w:val="0"/>
      <w:marBottom w:val="0"/>
      <w:divBdr>
        <w:top w:val="none" w:sz="0" w:space="0" w:color="auto"/>
        <w:left w:val="none" w:sz="0" w:space="0" w:color="auto"/>
        <w:bottom w:val="none" w:sz="0" w:space="0" w:color="auto"/>
        <w:right w:val="none" w:sz="0" w:space="0" w:color="auto"/>
      </w:divBdr>
    </w:div>
    <w:div w:id="2002583672">
      <w:bodyDiv w:val="1"/>
      <w:marLeft w:val="0"/>
      <w:marRight w:val="0"/>
      <w:marTop w:val="0"/>
      <w:marBottom w:val="0"/>
      <w:divBdr>
        <w:top w:val="none" w:sz="0" w:space="0" w:color="auto"/>
        <w:left w:val="none" w:sz="0" w:space="0" w:color="auto"/>
        <w:bottom w:val="none" w:sz="0" w:space="0" w:color="auto"/>
        <w:right w:val="none" w:sz="0" w:space="0" w:color="auto"/>
      </w:divBdr>
    </w:div>
    <w:div w:id="2063820919">
      <w:bodyDiv w:val="1"/>
      <w:marLeft w:val="0"/>
      <w:marRight w:val="0"/>
      <w:marTop w:val="0"/>
      <w:marBottom w:val="0"/>
      <w:divBdr>
        <w:top w:val="none" w:sz="0" w:space="0" w:color="auto"/>
        <w:left w:val="none" w:sz="0" w:space="0" w:color="auto"/>
        <w:bottom w:val="none" w:sz="0" w:space="0" w:color="auto"/>
        <w:right w:val="none" w:sz="0" w:space="0" w:color="auto"/>
      </w:divBdr>
    </w:div>
    <w:div w:id="2087533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2.wdp"/><Relationship Id="rId26" Type="http://schemas.openxmlformats.org/officeDocument/2006/relationships/image" Target="media/image14.tiff"/><Relationship Id="rId39" Type="http://schemas.openxmlformats.org/officeDocument/2006/relationships/hyperlink" Target="https://pubmed.ncbi.nlm.nih.gov/21039008/" TargetMode="External"/><Relationship Id="rId21" Type="http://schemas.openxmlformats.org/officeDocument/2006/relationships/image" Target="media/image9.png"/><Relationship Id="rId34" Type="http://schemas.openxmlformats.org/officeDocument/2006/relationships/hyperlink" Target="https://doi.org/10.1177/1753193415576248" TargetMode="External"/><Relationship Id="rId42" Type="http://schemas.openxmlformats.org/officeDocument/2006/relationships/hyperlink" Target="https://doi.org/10.2214/AJR.04.1715" TargetMode="External"/><Relationship Id="rId47" Type="http://schemas.openxmlformats.org/officeDocument/2006/relationships/hyperlink" Target="https://doi.org/10.1007/s00256-024-04594-7" TargetMode="External"/><Relationship Id="rId50" Type="http://schemas.openxmlformats.org/officeDocument/2006/relationships/theme" Target="theme/theme1.xml"/><Relationship Id="rId7" Type="http://schemas.microsoft.com/office/2011/relationships/commentsExtended" Target="commentsExtended.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7.png"/><Relationship Id="rId11" Type="http://schemas.openxmlformats.org/officeDocument/2006/relationships/image" Target="media/image2.jpeg"/><Relationship Id="rId24" Type="http://schemas.openxmlformats.org/officeDocument/2006/relationships/image" Target="media/image12.tiff"/><Relationship Id="rId32" Type="http://schemas.openxmlformats.org/officeDocument/2006/relationships/hyperlink" Target="https://doi.org/10.1016/j.jhsa.2020.08.020" TargetMode="External"/><Relationship Id="rId37" Type="http://schemas.openxmlformats.org/officeDocument/2006/relationships/hyperlink" Target="https://www.researchgate.net/publication/315309842_Correlation_between_median_nerve_conduction_studies_and_ultrasonography_in_cases_of_carpal_tunnel_syndrome" TargetMode="External"/><Relationship Id="rId40" Type="http://schemas.openxmlformats.org/officeDocument/2006/relationships/hyperlink" Target="https://doi.org/10.1186/s41983-021-00391-4" TargetMode="External"/><Relationship Id="rId45" Type="http://schemas.openxmlformats.org/officeDocument/2006/relationships/hyperlink" Target="https://doi.org/10.1177/1558944718788642"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hyperlink" Target="https://doi.org/10.1002/mus.25204" TargetMode="External"/><Relationship Id="rId49" Type="http://schemas.microsoft.com/office/2011/relationships/people" Target="people.xml"/><Relationship Id="rId10" Type="http://schemas.openxmlformats.org/officeDocument/2006/relationships/image" Target="media/image1.tiff"/><Relationship Id="rId19" Type="http://schemas.openxmlformats.org/officeDocument/2006/relationships/image" Target="media/image8.png"/><Relationship Id="rId31" Type="http://schemas.openxmlformats.org/officeDocument/2006/relationships/hyperlink" Target="https://doi.org/10.1016/j.nrleng.2016.05.015" TargetMode="External"/><Relationship Id="rId44" Type="http://schemas.openxmlformats.org/officeDocument/2006/relationships/hyperlink" Target="https://doi.org/10.2214/AJR.11.7012" TargetMode="External"/><Relationship Id="rId4" Type="http://schemas.openxmlformats.org/officeDocument/2006/relationships/settings" Target="settings.xml"/><Relationship Id="rId9" Type="http://schemas.microsoft.com/office/2018/08/relationships/commentsExtensible" Target="commentsExtensible.xml"/><Relationship Id="rId14" Type="http://schemas.openxmlformats.org/officeDocument/2006/relationships/image" Target="media/image5.png"/><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hyperlink" Target="https://www.ncbi.nlm.nih.gov/books/NBK448179/" TargetMode="External"/><Relationship Id="rId35" Type="http://schemas.openxmlformats.org/officeDocument/2006/relationships/hyperlink" Target="https://doi.org/10.1016/j.eururo.2009.07.040" TargetMode="External"/><Relationship Id="rId43" Type="http://schemas.openxmlformats.org/officeDocument/2006/relationships/hyperlink" Target="https://doi.org/10.1016/j.crad.2004.03.019" TargetMode="External"/><Relationship Id="rId48" Type="http://schemas.openxmlformats.org/officeDocument/2006/relationships/fontTable" Target="fontTable.xml"/><Relationship Id="rId8"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3.tiff"/><Relationship Id="rId33" Type="http://schemas.openxmlformats.org/officeDocument/2006/relationships/hyperlink" Target="https://doi.org/10.2106/JBJS.O.00476" TargetMode="External"/><Relationship Id="rId38" Type="http://schemas.openxmlformats.org/officeDocument/2006/relationships/hyperlink" Target="https://doi.org/10.4103/JMU.JMU_2_17" TargetMode="External"/><Relationship Id="rId46" Type="http://schemas.openxmlformats.org/officeDocument/2006/relationships/hyperlink" Target="https://doi.org/10.3390/jimaging10010013" TargetMode="External"/><Relationship Id="rId20" Type="http://schemas.microsoft.com/office/2007/relationships/hdphoto" Target="media/hdphoto3.wdp"/><Relationship Id="rId41" Type="http://schemas.openxmlformats.org/officeDocument/2006/relationships/hyperlink" Target="https://doi.org/10.1186/s40064-014-0779-4" TargetMode="External"/><Relationship Id="rId1" Type="http://schemas.openxmlformats.org/officeDocument/2006/relationships/customXml" Target="../customXml/item1.xml"/><Relationship Id="rId6"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7D76B0-11FD-42FA-A01D-FB66FCECA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25</Pages>
  <Words>3452</Words>
  <Characters>19680</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Kazmira Nedeau</cp:lastModifiedBy>
  <cp:revision>7</cp:revision>
  <cp:lastPrinted>2024-04-11T12:25:00Z</cp:lastPrinted>
  <dcterms:created xsi:type="dcterms:W3CDTF">2025-04-11T16:13:00Z</dcterms:created>
  <dcterms:modified xsi:type="dcterms:W3CDTF">2025-04-15T19:15:00Z</dcterms:modified>
</cp:coreProperties>
</file>